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del w:id="0" w:author="冯大小姐" w:date="2020-09-02T15:46:39Z"/>
          <w:rFonts w:ascii="仿宋_GB2312" w:eastAsia="仿宋_GB2312" w:cs="方正小标宋_GBK"/>
          <w:b/>
          <w:bCs/>
          <w:color w:val="FF0000"/>
          <w:sz w:val="32"/>
          <w:szCs w:val="32"/>
        </w:rPr>
      </w:pPr>
    </w:p>
    <w:p>
      <w:pPr>
        <w:spacing w:line="540" w:lineRule="exact"/>
        <w:jc w:val="center"/>
        <w:rPr>
          <w:del w:id="1" w:author="冯大小姐" w:date="2020-09-02T15:46:39Z"/>
          <w:rFonts w:ascii="仿宋_GB2312" w:hAnsi="华文中宋" w:eastAsia="仿宋_GB2312"/>
          <w:b/>
          <w:bCs/>
          <w:color w:val="000000" w:themeColor="text1"/>
          <w:sz w:val="32"/>
          <w:szCs w:val="32"/>
          <w14:textFill>
            <w14:solidFill>
              <w14:schemeClr w14:val="tx1"/>
            </w14:solidFill>
          </w14:textFill>
        </w:rPr>
      </w:pPr>
    </w:p>
    <w:p>
      <w:pPr>
        <w:spacing w:line="540" w:lineRule="exact"/>
        <w:jc w:val="center"/>
        <w:rPr>
          <w:del w:id="2" w:author="冯大小姐" w:date="2020-09-02T15:46:39Z"/>
          <w:rFonts w:ascii="仿宋_GB2312" w:hAnsi="华文中宋" w:eastAsia="仿宋_GB2312"/>
          <w:b/>
          <w:bCs/>
          <w:color w:val="000000" w:themeColor="text1"/>
          <w:sz w:val="32"/>
          <w:szCs w:val="32"/>
          <w14:textFill>
            <w14:solidFill>
              <w14:schemeClr w14:val="tx1"/>
            </w14:solidFill>
          </w14:textFill>
        </w:rPr>
      </w:pPr>
    </w:p>
    <w:p>
      <w:pPr>
        <w:spacing w:line="540" w:lineRule="exact"/>
        <w:jc w:val="center"/>
        <w:rPr>
          <w:del w:id="3" w:author="冯大小姐" w:date="2020-09-02T15:46:39Z"/>
          <w:rFonts w:ascii="仿宋_GB2312" w:hAnsi="华文中宋" w:eastAsia="仿宋_GB2312"/>
          <w:b/>
          <w:bCs/>
          <w:color w:val="000000" w:themeColor="text1"/>
          <w:sz w:val="32"/>
          <w:szCs w:val="32"/>
          <w14:textFill>
            <w14:solidFill>
              <w14:schemeClr w14:val="tx1"/>
            </w14:solidFill>
          </w14:textFill>
        </w:rPr>
      </w:pPr>
    </w:p>
    <w:p>
      <w:pPr>
        <w:spacing w:line="540" w:lineRule="exact"/>
        <w:jc w:val="center"/>
        <w:rPr>
          <w:del w:id="4" w:author="冯大小姐" w:date="2020-09-02T15:46:39Z"/>
          <w:rFonts w:ascii="仿宋_GB2312" w:hAnsi="华文中宋" w:eastAsia="仿宋_GB2312"/>
          <w:b/>
          <w:bCs/>
          <w:color w:val="000000" w:themeColor="text1"/>
          <w:sz w:val="32"/>
          <w:szCs w:val="32"/>
          <w14:textFill>
            <w14:solidFill>
              <w14:schemeClr w14:val="tx1"/>
            </w14:solidFill>
          </w14:textFill>
        </w:rPr>
      </w:pPr>
    </w:p>
    <w:p>
      <w:pPr>
        <w:spacing w:line="540" w:lineRule="exact"/>
        <w:jc w:val="center"/>
        <w:rPr>
          <w:del w:id="5" w:author="冯大小姐" w:date="2020-09-02T15:46:39Z"/>
          <w:rFonts w:ascii="仿宋_GB2312" w:hAnsi="华文中宋" w:eastAsia="仿宋_GB2312"/>
          <w:b/>
          <w:bCs/>
          <w:color w:val="000000" w:themeColor="text1"/>
          <w:sz w:val="32"/>
          <w:szCs w:val="32"/>
          <w14:textFill>
            <w14:solidFill>
              <w14:schemeClr w14:val="tx1"/>
            </w14:solidFill>
          </w14:textFill>
        </w:rPr>
      </w:pPr>
    </w:p>
    <w:p>
      <w:pPr>
        <w:spacing w:line="540" w:lineRule="exact"/>
        <w:jc w:val="center"/>
        <w:rPr>
          <w:del w:id="6" w:author="冯大小姐" w:date="2020-09-02T15:46:39Z"/>
          <w:rFonts w:ascii="仿宋_GB2312" w:hAnsi="华文中宋" w:eastAsia="仿宋_GB2312"/>
          <w:b/>
          <w:bCs/>
          <w:color w:val="000000" w:themeColor="text1"/>
          <w:sz w:val="32"/>
          <w:szCs w:val="32"/>
          <w14:textFill>
            <w14:solidFill>
              <w14:schemeClr w14:val="tx1"/>
            </w14:solidFill>
          </w14:textFill>
        </w:rPr>
      </w:pPr>
    </w:p>
    <w:p>
      <w:pPr>
        <w:spacing w:line="540" w:lineRule="exact"/>
        <w:jc w:val="center"/>
        <w:rPr>
          <w:del w:id="7" w:author="冯大小姐" w:date="2020-09-02T15:46:39Z"/>
          <w:rFonts w:ascii="仿宋_GB2312" w:hAnsi="华文中宋" w:eastAsia="仿宋_GB2312"/>
          <w:b/>
          <w:bCs/>
          <w:color w:val="000000" w:themeColor="text1"/>
          <w:sz w:val="32"/>
          <w:szCs w:val="32"/>
          <w14:textFill>
            <w14:solidFill>
              <w14:schemeClr w14:val="tx1"/>
            </w14:solidFill>
          </w14:textFill>
        </w:rPr>
      </w:pPr>
    </w:p>
    <w:p>
      <w:pPr>
        <w:spacing w:line="540" w:lineRule="exact"/>
        <w:jc w:val="center"/>
        <w:rPr>
          <w:del w:id="8" w:author="冯大小姐" w:date="2020-09-02T15:46:39Z"/>
          <w:rFonts w:ascii="仿宋_GB2312" w:hAnsi="华文中宋" w:eastAsia="仿宋_GB2312"/>
          <w:color w:val="000000" w:themeColor="text1"/>
          <w:sz w:val="30"/>
          <w:szCs w:val="30"/>
          <w14:textFill>
            <w14:solidFill>
              <w14:schemeClr w14:val="tx1"/>
            </w14:solidFill>
          </w14:textFill>
        </w:rPr>
      </w:pPr>
      <w:del w:id="9" w:author="冯大小姐" w:date="2020-09-02T15:46:39Z">
        <w:r>
          <w:rPr>
            <w:rFonts w:hint="eastAsia" w:ascii="仿宋_GB2312" w:hAnsi="华文中宋" w:eastAsia="仿宋_GB2312"/>
            <w:color w:val="000000" w:themeColor="text1"/>
            <w:sz w:val="30"/>
            <w:szCs w:val="30"/>
            <w14:textFill>
              <w14:solidFill>
                <w14:schemeClr w14:val="tx1"/>
              </w14:solidFill>
            </w14:textFill>
          </w:rPr>
          <w:delText>中石化联质发（</w:delText>
        </w:r>
      </w:del>
      <w:del w:id="10" w:author="冯大小姐" w:date="2020-09-02T15:46:39Z">
        <w:r>
          <w:rPr>
            <w:rFonts w:ascii="仿宋_GB2312" w:hAnsi="华文中宋" w:eastAsia="仿宋_GB2312"/>
            <w:color w:val="000000" w:themeColor="text1"/>
            <w:sz w:val="30"/>
            <w:szCs w:val="30"/>
            <w14:textFill>
              <w14:solidFill>
                <w14:schemeClr w14:val="tx1"/>
              </w14:solidFill>
            </w14:textFill>
          </w:rPr>
          <w:delText>2020</w:delText>
        </w:r>
      </w:del>
      <w:del w:id="11" w:author="冯大小姐" w:date="2020-09-02T15:46:39Z">
        <w:r>
          <w:rPr>
            <w:rFonts w:hint="eastAsia" w:ascii="仿宋_GB2312" w:hAnsi="华文中宋" w:eastAsia="仿宋_GB2312"/>
            <w:color w:val="000000" w:themeColor="text1"/>
            <w:sz w:val="30"/>
            <w:szCs w:val="30"/>
            <w14:textFill>
              <w14:solidFill>
                <w14:schemeClr w14:val="tx1"/>
              </w14:solidFill>
            </w14:textFill>
          </w:rPr>
          <w:delText>）154号</w:delText>
        </w:r>
      </w:del>
    </w:p>
    <w:p>
      <w:pPr>
        <w:spacing w:line="540" w:lineRule="exact"/>
        <w:jc w:val="center"/>
        <w:rPr>
          <w:del w:id="12" w:author="冯大小姐" w:date="2020-09-02T15:46:39Z"/>
          <w:rFonts w:ascii="仿宋_GB2312" w:hAnsi="华文中宋" w:eastAsia="仿宋_GB2312"/>
          <w:b/>
          <w:bCs/>
          <w:color w:val="000000" w:themeColor="text1"/>
          <w:sz w:val="32"/>
          <w:szCs w:val="32"/>
          <w14:textFill>
            <w14:solidFill>
              <w14:schemeClr w14:val="tx1"/>
            </w14:solidFill>
          </w14:textFill>
        </w:rPr>
      </w:pPr>
    </w:p>
    <w:p>
      <w:pPr>
        <w:spacing w:line="540" w:lineRule="exact"/>
        <w:jc w:val="center"/>
        <w:rPr>
          <w:del w:id="13" w:author="冯大小姐" w:date="2020-09-02T15:46:39Z"/>
          <w:rFonts w:asciiTheme="majorEastAsia" w:hAnsiTheme="majorEastAsia" w:eastAsiaTheme="majorEastAsia"/>
          <w:b/>
          <w:color w:val="000000" w:themeColor="text1"/>
          <w:sz w:val="44"/>
          <w:szCs w:val="44"/>
          <w14:textFill>
            <w14:solidFill>
              <w14:schemeClr w14:val="tx1"/>
            </w14:solidFill>
          </w14:textFill>
        </w:rPr>
      </w:pPr>
      <w:del w:id="14" w:author="冯大小姐" w:date="2020-09-02T15:46:39Z">
        <w:r>
          <w:rPr>
            <w:rFonts w:hint="eastAsia" w:asciiTheme="majorEastAsia" w:hAnsiTheme="majorEastAsia" w:eastAsiaTheme="majorEastAsia"/>
            <w:b/>
            <w:color w:val="000000" w:themeColor="text1"/>
            <w:sz w:val="44"/>
            <w:szCs w:val="44"/>
            <w14:textFill>
              <w14:solidFill>
                <w14:schemeClr w14:val="tx1"/>
              </w14:solidFill>
            </w14:textFill>
          </w:rPr>
          <w:delText>关于开展</w:delText>
        </w:r>
      </w:del>
      <w:del w:id="15" w:author="冯大小姐" w:date="2020-09-02T15:46:39Z">
        <w:r>
          <w:rPr>
            <w:rFonts w:asciiTheme="majorEastAsia" w:hAnsiTheme="majorEastAsia" w:eastAsiaTheme="majorEastAsia"/>
            <w:b/>
            <w:color w:val="000000" w:themeColor="text1"/>
            <w:sz w:val="44"/>
            <w:szCs w:val="44"/>
            <w14:textFill>
              <w14:solidFill>
                <w14:schemeClr w14:val="tx1"/>
              </w14:solidFill>
            </w14:textFill>
          </w:rPr>
          <w:delText>2020</w:delText>
        </w:r>
      </w:del>
      <w:del w:id="16" w:author="冯大小姐" w:date="2020-09-02T15:46:39Z">
        <w:r>
          <w:rPr>
            <w:rFonts w:hint="eastAsia" w:asciiTheme="majorEastAsia" w:hAnsiTheme="majorEastAsia" w:eastAsiaTheme="majorEastAsia"/>
            <w:b/>
            <w:color w:val="000000" w:themeColor="text1"/>
            <w:sz w:val="44"/>
            <w:szCs w:val="44"/>
            <w14:textFill>
              <w14:solidFill>
                <w14:schemeClr w14:val="tx1"/>
              </w14:solidFill>
            </w14:textFill>
          </w:rPr>
          <w:delText>年石油和化工行业领航企业遴选工作的通知</w:delText>
        </w:r>
      </w:del>
    </w:p>
    <w:p>
      <w:pPr>
        <w:spacing w:line="540" w:lineRule="exact"/>
        <w:rPr>
          <w:del w:id="17" w:author="冯大小姐" w:date="2020-09-02T15:46:39Z"/>
          <w:rFonts w:ascii="仿宋_GB2312" w:eastAsia="仿宋_GB2312"/>
          <w:color w:val="000000" w:themeColor="text1"/>
          <w:sz w:val="32"/>
          <w:szCs w:val="32"/>
          <w14:textFill>
            <w14:solidFill>
              <w14:schemeClr w14:val="tx1"/>
            </w14:solidFill>
          </w14:textFill>
        </w:rPr>
      </w:pPr>
    </w:p>
    <w:p>
      <w:pPr>
        <w:spacing w:line="440" w:lineRule="exact"/>
        <w:rPr>
          <w:del w:id="18" w:author="冯大小姐" w:date="2020-09-02T15:46:39Z"/>
          <w:rFonts w:ascii="黑体" w:hAnsi="黑体" w:eastAsia="黑体"/>
          <w:color w:val="000000" w:themeColor="text1"/>
          <w:sz w:val="30"/>
          <w:szCs w:val="30"/>
          <w14:textFill>
            <w14:solidFill>
              <w14:schemeClr w14:val="tx1"/>
            </w14:solidFill>
          </w14:textFill>
        </w:rPr>
      </w:pPr>
      <w:del w:id="19" w:author="冯大小姐" w:date="2020-09-02T15:46:39Z">
        <w:r>
          <w:rPr>
            <w:rFonts w:hint="eastAsia" w:ascii="黑体" w:hAnsi="黑体" w:eastAsia="黑体"/>
            <w:color w:val="000000" w:themeColor="text1"/>
            <w:sz w:val="30"/>
            <w:szCs w:val="30"/>
            <w14:textFill>
              <w14:solidFill>
                <w14:schemeClr w14:val="tx1"/>
              </w14:solidFill>
            </w14:textFill>
          </w:rPr>
          <w:delText>各专业协会、地方行业协会、大型集团公司，联合会会员及有关企业：</w:delText>
        </w:r>
      </w:del>
    </w:p>
    <w:p>
      <w:pPr>
        <w:spacing w:line="440" w:lineRule="exact"/>
        <w:ind w:firstLine="640"/>
        <w:rPr>
          <w:del w:id="20" w:author="冯大小姐" w:date="2020-09-02T15:46:39Z"/>
          <w:rFonts w:ascii="仿宋_GB2312" w:hAnsi="宋体" w:eastAsia="仿宋_GB2312"/>
          <w:color w:val="000000" w:themeColor="text1"/>
          <w:sz w:val="30"/>
          <w:szCs w:val="30"/>
          <w14:textFill>
            <w14:solidFill>
              <w14:schemeClr w14:val="tx1"/>
            </w14:solidFill>
          </w14:textFill>
        </w:rPr>
      </w:pPr>
      <w:del w:id="21" w:author="冯大小姐" w:date="2020-09-02T15:46:39Z">
        <w:r>
          <w:rPr>
            <w:rFonts w:hint="eastAsia" w:ascii="仿宋_GB2312" w:hAnsi="宋体" w:eastAsia="仿宋_GB2312"/>
            <w:color w:val="000000" w:themeColor="text1"/>
            <w:sz w:val="30"/>
            <w:szCs w:val="30"/>
            <w14:textFill>
              <w14:solidFill>
                <w14:schemeClr w14:val="tx1"/>
              </w14:solidFill>
            </w14:textFill>
          </w:rPr>
          <w:delText>为落实《工业和信息化部关于印发</w:delText>
        </w:r>
      </w:del>
      <w:del w:id="22" w:author="冯大小姐" w:date="2020-09-02T15:46:39Z">
        <w:r>
          <w:rPr>
            <w:rFonts w:ascii="仿宋_GB2312" w:hAnsi="宋体" w:eastAsia="仿宋_GB2312"/>
            <w:color w:val="000000" w:themeColor="text1"/>
            <w:sz w:val="30"/>
            <w:szCs w:val="30"/>
            <w14:textFill>
              <w14:solidFill>
                <w14:schemeClr w14:val="tx1"/>
              </w14:solidFill>
            </w14:textFill>
          </w:rPr>
          <w:delText>&lt;</w:delText>
        </w:r>
      </w:del>
      <w:del w:id="23" w:author="冯大小姐" w:date="2020-09-02T15:46:39Z">
        <w:r>
          <w:rPr>
            <w:rFonts w:hint="eastAsia" w:ascii="仿宋_GB2312" w:hAnsi="宋体" w:eastAsia="仿宋_GB2312"/>
            <w:color w:val="000000" w:themeColor="text1"/>
            <w:sz w:val="30"/>
            <w:szCs w:val="30"/>
            <w14:textFill>
              <w14:solidFill>
                <w14:schemeClr w14:val="tx1"/>
              </w14:solidFill>
            </w14:textFill>
          </w:rPr>
          <w:delText>培育制造业领航企业推动产业链协同发展工作方案</w:delText>
        </w:r>
      </w:del>
      <w:del w:id="24" w:author="冯大小姐" w:date="2020-09-02T15:46:39Z">
        <w:r>
          <w:rPr>
            <w:rFonts w:ascii="仿宋_GB2312" w:hAnsi="宋体" w:eastAsia="仿宋_GB2312"/>
            <w:color w:val="000000" w:themeColor="text1"/>
            <w:sz w:val="30"/>
            <w:szCs w:val="30"/>
            <w14:textFill>
              <w14:solidFill>
                <w14:schemeClr w14:val="tx1"/>
              </w14:solidFill>
            </w14:textFill>
          </w:rPr>
          <w:delText>&gt;</w:delText>
        </w:r>
      </w:del>
      <w:del w:id="25" w:author="冯大小姐" w:date="2020-09-02T15:46:39Z">
        <w:r>
          <w:rPr>
            <w:rFonts w:hint="eastAsia" w:ascii="仿宋_GB2312" w:hAnsi="宋体" w:eastAsia="仿宋_GB2312"/>
            <w:color w:val="000000" w:themeColor="text1"/>
            <w:sz w:val="30"/>
            <w:szCs w:val="30"/>
            <w14:textFill>
              <w14:solidFill>
                <w14:schemeClr w14:val="tx1"/>
              </w14:solidFill>
            </w14:textFill>
          </w:rPr>
          <w:delText>的通知》（工信部产业（</w:delText>
        </w:r>
      </w:del>
      <w:del w:id="26" w:author="冯大小姐" w:date="2020-09-02T15:46:39Z">
        <w:r>
          <w:rPr>
            <w:rFonts w:ascii="仿宋_GB2312" w:hAnsi="宋体" w:eastAsia="仿宋_GB2312"/>
            <w:color w:val="000000" w:themeColor="text1"/>
            <w:sz w:val="30"/>
            <w:szCs w:val="30"/>
            <w14:textFill>
              <w14:solidFill>
                <w14:schemeClr w14:val="tx1"/>
              </w14:solidFill>
            </w14:textFill>
          </w:rPr>
          <w:delText>2019</w:delText>
        </w:r>
      </w:del>
      <w:del w:id="27" w:author="冯大小姐" w:date="2020-09-02T15:46:39Z">
        <w:r>
          <w:rPr>
            <w:rFonts w:hint="eastAsia" w:ascii="仿宋_GB2312" w:hAnsi="宋体" w:eastAsia="仿宋_GB2312"/>
            <w:color w:val="000000" w:themeColor="text1"/>
            <w:sz w:val="30"/>
            <w:szCs w:val="30"/>
            <w14:textFill>
              <w14:solidFill>
                <w14:schemeClr w14:val="tx1"/>
              </w14:solidFill>
            </w14:textFill>
          </w:rPr>
          <w:delText>）</w:delText>
        </w:r>
      </w:del>
      <w:del w:id="28" w:author="冯大小姐" w:date="2020-09-02T15:46:39Z">
        <w:r>
          <w:rPr>
            <w:rFonts w:ascii="仿宋_GB2312" w:hAnsi="宋体" w:eastAsia="仿宋_GB2312"/>
            <w:color w:val="000000" w:themeColor="text1"/>
            <w:sz w:val="30"/>
            <w:szCs w:val="30"/>
            <w14:textFill>
              <w14:solidFill>
                <w14:schemeClr w14:val="tx1"/>
              </w14:solidFill>
            </w14:textFill>
          </w:rPr>
          <w:delText>280</w:delText>
        </w:r>
      </w:del>
      <w:del w:id="29" w:author="冯大小姐" w:date="2020-09-02T15:46:39Z">
        <w:r>
          <w:rPr>
            <w:rFonts w:hint="eastAsia" w:ascii="仿宋_GB2312" w:hAnsi="宋体" w:eastAsia="仿宋_GB2312"/>
            <w:color w:val="000000" w:themeColor="text1"/>
            <w:sz w:val="30"/>
            <w:szCs w:val="30"/>
            <w14:textFill>
              <w14:solidFill>
                <w14:schemeClr w14:val="tx1"/>
              </w14:solidFill>
            </w14:textFill>
          </w:rPr>
          <w:delText>号）要求，进一步完善优质企业梯度培育体系，遴选和培育一批具有全球竞争力的综合实力领航企业，有力支撑我国制造强国建设，按照工信部总体部署，我会将组织开展</w:delText>
        </w:r>
      </w:del>
      <w:del w:id="30" w:author="冯大小姐" w:date="2020-09-02T15:46:39Z">
        <w:r>
          <w:rPr>
            <w:rFonts w:ascii="仿宋_GB2312" w:hAnsi="宋体" w:eastAsia="仿宋_GB2312"/>
            <w:color w:val="000000" w:themeColor="text1"/>
            <w:sz w:val="30"/>
            <w:szCs w:val="30"/>
            <w14:textFill>
              <w14:solidFill>
                <w14:schemeClr w14:val="tx1"/>
              </w14:solidFill>
            </w14:textFill>
          </w:rPr>
          <w:delText>2020</w:delText>
        </w:r>
      </w:del>
      <w:del w:id="31" w:author="冯大小姐" w:date="2020-09-02T15:46:39Z">
        <w:r>
          <w:rPr>
            <w:rFonts w:hint="eastAsia" w:ascii="仿宋_GB2312" w:hAnsi="宋体" w:eastAsia="仿宋_GB2312"/>
            <w:color w:val="000000" w:themeColor="text1"/>
            <w:sz w:val="30"/>
            <w:szCs w:val="30"/>
            <w14:textFill>
              <w14:solidFill>
                <w14:schemeClr w14:val="tx1"/>
              </w14:solidFill>
            </w14:textFill>
          </w:rPr>
          <w:delText>年石油和化工行业领航企业遴选工作，现将有关事宜通知如下：</w:delText>
        </w:r>
      </w:del>
    </w:p>
    <w:p>
      <w:pPr>
        <w:spacing w:line="440" w:lineRule="exact"/>
        <w:ind w:firstLine="640"/>
        <w:rPr>
          <w:del w:id="32" w:author="冯大小姐" w:date="2020-09-02T15:46:39Z"/>
          <w:rFonts w:ascii="仿宋_GB2312" w:hAnsi="宋体" w:eastAsia="仿宋_GB2312"/>
          <w:color w:val="000000" w:themeColor="text1"/>
          <w:sz w:val="30"/>
          <w:szCs w:val="30"/>
          <w14:textFill>
            <w14:solidFill>
              <w14:schemeClr w14:val="tx1"/>
            </w14:solidFill>
          </w14:textFill>
        </w:rPr>
      </w:pPr>
      <w:del w:id="33" w:author="冯大小姐" w:date="2020-09-02T15:46:39Z">
        <w:r>
          <w:rPr>
            <w:rFonts w:hint="eastAsia" w:ascii="仿宋_GB2312" w:hAnsi="宋体" w:eastAsia="仿宋_GB2312"/>
            <w:color w:val="000000" w:themeColor="text1"/>
            <w:sz w:val="30"/>
            <w:szCs w:val="30"/>
            <w14:textFill>
              <w14:solidFill>
                <w14:schemeClr w14:val="tx1"/>
              </w14:solidFill>
            </w14:textFill>
          </w:rPr>
          <w:delText>一、遴选范围和对象</w:delText>
        </w:r>
      </w:del>
    </w:p>
    <w:p>
      <w:pPr>
        <w:spacing w:line="440" w:lineRule="exact"/>
        <w:ind w:firstLine="640"/>
        <w:rPr>
          <w:del w:id="34" w:author="冯大小姐" w:date="2020-09-02T15:46:39Z"/>
          <w:rFonts w:ascii="仿宋_GB2312" w:hAnsi="宋体" w:eastAsia="仿宋_GB2312"/>
          <w:color w:val="000000" w:themeColor="text1"/>
          <w:sz w:val="30"/>
          <w:szCs w:val="30"/>
          <w14:textFill>
            <w14:solidFill>
              <w14:schemeClr w14:val="tx1"/>
            </w14:solidFill>
          </w14:textFill>
        </w:rPr>
      </w:pPr>
      <w:del w:id="35" w:author="冯大小姐" w:date="2020-09-02T15:46:39Z">
        <w:bookmarkStart w:id="0" w:name="_Hlk48918334"/>
        <w:r>
          <w:rPr>
            <w:rFonts w:hint="eastAsia" w:ascii="仿宋_GB2312" w:hAnsi="宋体" w:eastAsia="仿宋_GB2312"/>
            <w:color w:val="000000" w:themeColor="text1"/>
            <w:sz w:val="30"/>
            <w:szCs w:val="30"/>
            <w14:textFill>
              <w14:solidFill>
                <w14:schemeClr w14:val="tx1"/>
              </w14:solidFill>
            </w14:textFill>
          </w:rPr>
          <w:delText>（一）综合实力领航企业</w:delText>
        </w:r>
      </w:del>
    </w:p>
    <w:bookmarkEnd w:id="0"/>
    <w:p>
      <w:pPr>
        <w:spacing w:line="440" w:lineRule="exact"/>
        <w:ind w:firstLine="640"/>
        <w:rPr>
          <w:del w:id="36" w:author="冯大小姐" w:date="2020-09-02T15:46:39Z"/>
          <w:rFonts w:ascii="仿宋_GB2312" w:hAnsi="宋体" w:eastAsia="仿宋_GB2312"/>
          <w:color w:val="000000" w:themeColor="text1"/>
          <w:sz w:val="30"/>
          <w:szCs w:val="30"/>
          <w14:textFill>
            <w14:solidFill>
              <w14:schemeClr w14:val="tx1"/>
            </w14:solidFill>
          </w14:textFill>
        </w:rPr>
      </w:pPr>
      <w:del w:id="37" w:author="冯大小姐" w:date="2020-09-02T15:46:39Z">
        <w:r>
          <w:rPr>
            <w:rFonts w:hint="eastAsia" w:ascii="仿宋_GB2312" w:hAnsi="宋体" w:eastAsia="仿宋_GB2312"/>
            <w:color w:val="000000" w:themeColor="text1"/>
            <w:sz w:val="30"/>
            <w:szCs w:val="30"/>
            <w14:textFill>
              <w14:solidFill>
                <w14:schemeClr w14:val="tx1"/>
              </w14:solidFill>
            </w14:textFill>
          </w:rPr>
          <w:delText>面向集团公司（可以跨行业），遴选在国际资源配置中占据主导地位，在全球技术、标准、市场等方面具有较强话语权和影响力，综合实力强的大企业集团。</w:delText>
        </w:r>
      </w:del>
    </w:p>
    <w:p>
      <w:pPr>
        <w:spacing w:line="440" w:lineRule="exact"/>
        <w:ind w:firstLine="640"/>
        <w:rPr>
          <w:del w:id="38" w:author="冯大小姐" w:date="2020-09-02T15:46:39Z"/>
          <w:rFonts w:ascii="仿宋_GB2312" w:hAnsi="宋体" w:eastAsia="仿宋_GB2312"/>
          <w:color w:val="000000" w:themeColor="text1"/>
          <w:sz w:val="30"/>
          <w:szCs w:val="30"/>
          <w14:textFill>
            <w14:solidFill>
              <w14:schemeClr w14:val="tx1"/>
            </w14:solidFill>
          </w14:textFill>
        </w:rPr>
      </w:pPr>
      <w:del w:id="39" w:author="冯大小姐" w:date="2020-09-02T15:46:39Z">
        <w:bookmarkStart w:id="1" w:name="_Hlk48918366"/>
        <w:r>
          <w:rPr>
            <w:rFonts w:hint="eastAsia" w:ascii="仿宋_GB2312" w:hAnsi="宋体" w:eastAsia="仿宋_GB2312"/>
            <w:color w:val="000000" w:themeColor="text1"/>
            <w:sz w:val="30"/>
            <w:szCs w:val="30"/>
            <w14:textFill>
              <w14:solidFill>
                <w14:schemeClr w14:val="tx1"/>
              </w14:solidFill>
            </w14:textFill>
          </w:rPr>
          <w:delText>（二）行业发展领航企业</w:delText>
        </w:r>
      </w:del>
    </w:p>
    <w:bookmarkEnd w:id="1"/>
    <w:p>
      <w:pPr>
        <w:spacing w:line="440" w:lineRule="exact"/>
        <w:ind w:firstLine="640"/>
        <w:rPr>
          <w:del w:id="40" w:author="冯大小姐" w:date="2020-09-02T15:46:39Z"/>
          <w:rFonts w:ascii="仿宋_GB2312" w:hAnsi="宋体" w:eastAsia="仿宋_GB2312"/>
          <w:color w:val="000000" w:themeColor="text1"/>
          <w:sz w:val="30"/>
          <w:szCs w:val="30"/>
          <w14:textFill>
            <w14:solidFill>
              <w14:schemeClr w14:val="tx1"/>
            </w14:solidFill>
          </w14:textFill>
        </w:rPr>
      </w:pPr>
      <w:del w:id="41" w:author="冯大小姐" w:date="2020-09-02T15:46:39Z">
        <w:r>
          <w:rPr>
            <w:rFonts w:hint="eastAsia" w:ascii="仿宋_GB2312" w:hAnsi="宋体" w:eastAsia="仿宋_GB2312"/>
            <w:color w:val="000000" w:themeColor="text1"/>
            <w:sz w:val="30"/>
            <w:szCs w:val="30"/>
            <w14:textFill>
              <w14:solidFill>
                <w14:schemeClr w14:val="tx1"/>
              </w14:solidFill>
            </w14:textFill>
          </w:rPr>
          <w:delText>面向化肥、无机酸碱盐、有机原料及中间体、精细化工、合成材料、化工新材料等领域的企业，遴选在行业中处于先进水平，在产业链中占据重要地位，相关指标位居国内同行业前列的大型企业和企业集团。其中：</w:delText>
        </w:r>
      </w:del>
    </w:p>
    <w:p>
      <w:pPr>
        <w:spacing w:line="440" w:lineRule="exact"/>
        <w:ind w:firstLine="640"/>
        <w:rPr>
          <w:del w:id="42" w:author="冯大小姐" w:date="2020-09-02T15:46:39Z"/>
          <w:rFonts w:ascii="仿宋_GB2312" w:hAnsi="宋体" w:eastAsia="仿宋_GB2312"/>
          <w:color w:val="000000" w:themeColor="text1"/>
          <w:sz w:val="30"/>
          <w:szCs w:val="30"/>
          <w14:textFill>
            <w14:solidFill>
              <w14:schemeClr w14:val="tx1"/>
            </w14:solidFill>
          </w14:textFill>
        </w:rPr>
      </w:pPr>
      <w:del w:id="43" w:author="冯大小姐" w:date="2020-09-02T15:46:39Z">
        <w:r>
          <w:rPr>
            <w:rFonts w:ascii="仿宋_GB2312" w:hAnsi="宋体" w:eastAsia="仿宋_GB2312"/>
            <w:color w:val="000000" w:themeColor="text1"/>
            <w:sz w:val="30"/>
            <w:szCs w:val="30"/>
            <w14:textFill>
              <w14:solidFill>
                <w14:schemeClr w14:val="tx1"/>
              </w14:solidFill>
            </w14:textFill>
          </w:rPr>
          <w:delText>1、</w:delText>
        </w:r>
      </w:del>
      <w:del w:id="44" w:author="冯大小姐" w:date="2020-09-02T15:46:39Z">
        <w:r>
          <w:rPr>
            <w:rFonts w:hint="eastAsia" w:ascii="仿宋_GB2312" w:hAnsi="宋体" w:eastAsia="仿宋_GB2312"/>
            <w:color w:val="000000" w:themeColor="text1"/>
            <w:sz w:val="30"/>
            <w:szCs w:val="30"/>
            <w14:textFill>
              <w14:solidFill>
                <w14:schemeClr w14:val="tx1"/>
              </w14:solidFill>
            </w14:textFill>
          </w:rPr>
          <w:delText>化肥领域，主要针对氮肥、磷肥、钾肥、复合肥及新型肥料等企业。</w:delText>
        </w:r>
      </w:del>
    </w:p>
    <w:p>
      <w:pPr>
        <w:spacing w:line="440" w:lineRule="exact"/>
        <w:ind w:firstLine="640"/>
        <w:rPr>
          <w:del w:id="45" w:author="冯大小姐" w:date="2020-09-02T15:46:39Z"/>
          <w:rFonts w:ascii="仿宋_GB2312" w:hAnsi="宋体" w:eastAsia="仿宋_GB2312"/>
          <w:color w:val="000000" w:themeColor="text1"/>
          <w:sz w:val="30"/>
          <w:szCs w:val="30"/>
          <w14:textFill>
            <w14:solidFill>
              <w14:schemeClr w14:val="tx1"/>
            </w14:solidFill>
          </w14:textFill>
        </w:rPr>
      </w:pPr>
      <w:del w:id="46" w:author="冯大小姐" w:date="2020-09-02T15:46:39Z">
        <w:r>
          <w:rPr>
            <w:rFonts w:ascii="仿宋_GB2312" w:hAnsi="宋体" w:eastAsia="仿宋_GB2312"/>
            <w:color w:val="000000" w:themeColor="text1"/>
            <w:sz w:val="30"/>
            <w:szCs w:val="30"/>
            <w14:textFill>
              <w14:solidFill>
                <w14:schemeClr w14:val="tx1"/>
              </w14:solidFill>
            </w14:textFill>
          </w:rPr>
          <w:delText>2</w:delText>
        </w:r>
      </w:del>
      <w:del w:id="47" w:author="冯大小姐" w:date="2020-09-02T15:46:39Z">
        <w:r>
          <w:rPr>
            <w:rFonts w:hint="eastAsia" w:ascii="仿宋_GB2312" w:hAnsi="宋体" w:eastAsia="仿宋_GB2312"/>
            <w:color w:val="000000" w:themeColor="text1"/>
            <w:sz w:val="30"/>
            <w:szCs w:val="30"/>
            <w14:textFill>
              <w14:solidFill>
                <w14:schemeClr w14:val="tx1"/>
              </w14:solidFill>
            </w14:textFill>
          </w:rPr>
          <w:delText>、无机酸碱盐领域，主要针对氯碱、纯碱、无机盐、硫酸、硝酸、盐酸等企业。</w:delText>
        </w:r>
      </w:del>
    </w:p>
    <w:p>
      <w:pPr>
        <w:spacing w:line="440" w:lineRule="exact"/>
        <w:rPr>
          <w:del w:id="48" w:author="冯大小姐" w:date="2020-09-02T15:46:39Z"/>
          <w:rFonts w:ascii="仿宋_GB2312" w:hAnsi="仿宋" w:eastAsia="仿宋_GB2312"/>
          <w:color w:val="000000" w:themeColor="text1"/>
          <w:sz w:val="30"/>
          <w:szCs w:val="30"/>
          <w14:textFill>
            <w14:solidFill>
              <w14:schemeClr w14:val="tx1"/>
            </w14:solidFill>
          </w14:textFill>
        </w:rPr>
      </w:pPr>
      <w:del w:id="49" w:author="冯大小姐" w:date="2020-09-02T15:46:39Z">
        <w:r>
          <w:rPr>
            <w:rFonts w:ascii="仿宋_GB2312" w:hAnsi="仿宋" w:eastAsia="仿宋_GB2312"/>
            <w:color w:val="000000" w:themeColor="text1"/>
            <w:sz w:val="30"/>
            <w:szCs w:val="30"/>
            <w14:textFill>
              <w14:solidFill>
                <w14:schemeClr w14:val="tx1"/>
              </w14:solidFill>
            </w14:textFill>
          </w:rPr>
          <w:delText xml:space="preserve">    3</w:delText>
        </w:r>
      </w:del>
      <w:del w:id="50" w:author="冯大小姐" w:date="2020-09-02T15:46:39Z">
        <w:r>
          <w:rPr>
            <w:rFonts w:hint="eastAsia" w:ascii="仿宋_GB2312" w:hAnsi="仿宋" w:eastAsia="仿宋_GB2312"/>
            <w:color w:val="000000" w:themeColor="text1"/>
            <w:sz w:val="30"/>
            <w:szCs w:val="30"/>
            <w14:textFill>
              <w14:solidFill>
                <w14:schemeClr w14:val="tx1"/>
              </w14:solidFill>
            </w14:textFill>
          </w:rPr>
          <w:delText>、有机原料及中间体领域，主要针对甲醇、乙二醇、烯烃、</w:delText>
        </w:r>
      </w:del>
      <w:del w:id="51" w:author="冯大小姐" w:date="2020-09-02T15:46:39Z">
        <w:r>
          <w:rPr>
            <w:rFonts w:ascii="仿宋_GB2312" w:hAnsi="仿宋" w:eastAsia="仿宋_GB2312"/>
            <w:color w:val="000000" w:themeColor="text1"/>
            <w:sz w:val="30"/>
            <w:szCs w:val="30"/>
            <w14:textFill>
              <w14:solidFill>
                <w14:schemeClr w14:val="tx1"/>
              </w14:solidFill>
            </w14:textFill>
          </w:rPr>
          <w:delText>PTA</w:delText>
        </w:r>
      </w:del>
      <w:del w:id="52" w:author="冯大小姐" w:date="2020-09-02T15:46:39Z">
        <w:r>
          <w:rPr>
            <w:rFonts w:hint="eastAsia" w:ascii="仿宋_GB2312" w:hAnsi="仿宋" w:eastAsia="仿宋_GB2312"/>
            <w:color w:val="000000" w:themeColor="text1"/>
            <w:sz w:val="30"/>
            <w:szCs w:val="30"/>
            <w14:textFill>
              <w14:solidFill>
                <w14:schemeClr w14:val="tx1"/>
              </w14:solidFill>
            </w14:textFill>
          </w:rPr>
          <w:delText>、</w:delText>
        </w:r>
      </w:del>
      <w:del w:id="53" w:author="冯大小姐" w:date="2020-09-02T15:46:39Z">
        <w:r>
          <w:rPr>
            <w:rFonts w:ascii="仿宋_GB2312" w:hAnsi="仿宋" w:eastAsia="仿宋_GB2312"/>
            <w:color w:val="000000" w:themeColor="text1"/>
            <w:sz w:val="30"/>
            <w:szCs w:val="30"/>
            <w14:textFill>
              <w14:solidFill>
                <w14:schemeClr w14:val="tx1"/>
              </w14:solidFill>
            </w14:textFill>
          </w:rPr>
          <w:delText>PX</w:delText>
        </w:r>
      </w:del>
      <w:del w:id="54" w:author="冯大小姐" w:date="2020-09-02T15:46:39Z">
        <w:bookmarkStart w:id="2" w:name="_Hlk48837531"/>
        <w:r>
          <w:rPr>
            <w:rFonts w:hint="eastAsia" w:ascii="仿宋_GB2312" w:hAnsi="仿宋" w:eastAsia="仿宋_GB2312"/>
            <w:color w:val="000000" w:themeColor="text1"/>
            <w:sz w:val="30"/>
            <w:szCs w:val="30"/>
            <w14:textFill>
              <w14:solidFill>
                <w14:schemeClr w14:val="tx1"/>
              </w14:solidFill>
            </w14:textFill>
          </w:rPr>
          <w:delText>（包括但不限于上述产品）</w:delText>
        </w:r>
        <w:bookmarkEnd w:id="2"/>
        <w:r>
          <w:rPr>
            <w:rFonts w:hint="eastAsia" w:ascii="仿宋_GB2312" w:hAnsi="仿宋" w:eastAsia="仿宋_GB2312"/>
            <w:color w:val="000000" w:themeColor="text1"/>
            <w:sz w:val="30"/>
            <w:szCs w:val="30"/>
            <w14:textFill>
              <w14:solidFill>
                <w14:schemeClr w14:val="tx1"/>
              </w14:solidFill>
            </w14:textFill>
          </w:rPr>
          <w:delText>等有机原料及中间体企业。</w:delText>
        </w:r>
      </w:del>
    </w:p>
    <w:p>
      <w:pPr>
        <w:spacing w:line="440" w:lineRule="exact"/>
        <w:ind w:firstLine="640"/>
        <w:rPr>
          <w:del w:id="55" w:author="冯大小姐" w:date="2020-09-02T15:46:39Z"/>
          <w:rFonts w:ascii="仿宋_GB2312" w:hAnsi="仿宋" w:eastAsia="仿宋_GB2312"/>
          <w:color w:val="000000" w:themeColor="text1"/>
          <w:sz w:val="30"/>
          <w:szCs w:val="30"/>
          <w14:textFill>
            <w14:solidFill>
              <w14:schemeClr w14:val="tx1"/>
            </w14:solidFill>
          </w14:textFill>
        </w:rPr>
      </w:pPr>
      <w:del w:id="56" w:author="冯大小姐" w:date="2020-09-02T15:46:39Z">
        <w:r>
          <w:rPr>
            <w:rFonts w:ascii="仿宋_GB2312" w:hAnsi="仿宋" w:eastAsia="仿宋_GB2312"/>
            <w:color w:val="000000" w:themeColor="text1"/>
            <w:sz w:val="30"/>
            <w:szCs w:val="30"/>
            <w14:textFill>
              <w14:solidFill>
                <w14:schemeClr w14:val="tx1"/>
              </w14:solidFill>
            </w14:textFill>
          </w:rPr>
          <w:delText>4</w:delText>
        </w:r>
      </w:del>
      <w:del w:id="57" w:author="冯大小姐" w:date="2020-09-02T15:46:39Z">
        <w:r>
          <w:rPr>
            <w:rFonts w:hint="eastAsia" w:ascii="仿宋_GB2312" w:hAnsi="仿宋" w:eastAsia="仿宋_GB2312"/>
            <w:color w:val="000000" w:themeColor="text1"/>
            <w:sz w:val="30"/>
            <w:szCs w:val="30"/>
            <w14:textFill>
              <w14:solidFill>
                <w14:schemeClr w14:val="tx1"/>
              </w14:solidFill>
            </w14:textFill>
          </w:rPr>
          <w:delText>、精细化工领域，主要针对涂料、农药、染料、胶黏剂、助剂（包括但不限于上述产品）等企业。</w:delText>
        </w:r>
      </w:del>
    </w:p>
    <w:p>
      <w:pPr>
        <w:spacing w:line="440" w:lineRule="exact"/>
        <w:ind w:firstLine="640"/>
        <w:rPr>
          <w:del w:id="58" w:author="冯大小姐" w:date="2020-09-02T15:46:39Z"/>
          <w:rFonts w:ascii="仿宋_GB2312" w:hAnsi="仿宋" w:eastAsia="仿宋_GB2312"/>
          <w:color w:val="000000" w:themeColor="text1"/>
          <w:sz w:val="30"/>
          <w:szCs w:val="30"/>
          <w14:textFill>
            <w14:solidFill>
              <w14:schemeClr w14:val="tx1"/>
            </w14:solidFill>
          </w14:textFill>
        </w:rPr>
      </w:pPr>
      <w:del w:id="59" w:author="冯大小姐" w:date="2020-09-02T15:46:39Z">
        <w:r>
          <w:rPr>
            <w:rFonts w:ascii="仿宋_GB2312" w:hAnsi="仿宋" w:eastAsia="仿宋_GB2312"/>
            <w:color w:val="000000" w:themeColor="text1"/>
            <w:sz w:val="30"/>
            <w:szCs w:val="30"/>
            <w14:textFill>
              <w14:solidFill>
                <w14:schemeClr w14:val="tx1"/>
              </w14:solidFill>
            </w14:textFill>
          </w:rPr>
          <w:delText>5</w:delText>
        </w:r>
      </w:del>
      <w:del w:id="60" w:author="冯大小姐" w:date="2020-09-02T15:46:39Z">
        <w:r>
          <w:rPr>
            <w:rFonts w:hint="eastAsia" w:ascii="仿宋_GB2312" w:hAnsi="仿宋" w:eastAsia="仿宋_GB2312"/>
            <w:color w:val="000000" w:themeColor="text1"/>
            <w:sz w:val="30"/>
            <w:szCs w:val="30"/>
            <w14:textFill>
              <w14:solidFill>
                <w14:schemeClr w14:val="tx1"/>
              </w14:solidFill>
            </w14:textFill>
          </w:rPr>
          <w:delText>、合成材料领域，主要针对合成树脂、合成橡胶、合成纤维等企业。</w:delText>
        </w:r>
      </w:del>
    </w:p>
    <w:p>
      <w:pPr>
        <w:spacing w:line="440" w:lineRule="exact"/>
        <w:ind w:firstLine="640"/>
        <w:rPr>
          <w:del w:id="61" w:author="冯大小姐" w:date="2020-09-02T15:46:39Z"/>
          <w:rFonts w:ascii="仿宋_GB2312" w:hAnsi="仿宋" w:eastAsia="仿宋_GB2312"/>
          <w:color w:val="000000" w:themeColor="text1"/>
          <w:sz w:val="30"/>
          <w:szCs w:val="30"/>
          <w14:textFill>
            <w14:solidFill>
              <w14:schemeClr w14:val="tx1"/>
            </w14:solidFill>
          </w14:textFill>
        </w:rPr>
      </w:pPr>
      <w:del w:id="62" w:author="冯大小姐" w:date="2020-09-02T15:46:39Z">
        <w:r>
          <w:rPr>
            <w:rFonts w:ascii="仿宋_GB2312" w:hAnsi="仿宋" w:eastAsia="仿宋_GB2312"/>
            <w:color w:val="000000" w:themeColor="text1"/>
            <w:sz w:val="30"/>
            <w:szCs w:val="30"/>
            <w14:textFill>
              <w14:solidFill>
                <w14:schemeClr w14:val="tx1"/>
              </w14:solidFill>
            </w14:textFill>
          </w:rPr>
          <w:delText>6</w:delText>
        </w:r>
      </w:del>
      <w:del w:id="63" w:author="冯大小姐" w:date="2020-09-02T15:46:39Z">
        <w:r>
          <w:rPr>
            <w:rFonts w:hint="eastAsia" w:ascii="仿宋_GB2312" w:hAnsi="仿宋" w:eastAsia="仿宋_GB2312"/>
            <w:color w:val="000000" w:themeColor="text1"/>
            <w:sz w:val="30"/>
            <w:szCs w:val="30"/>
            <w14:textFill>
              <w14:solidFill>
                <w14:schemeClr w14:val="tx1"/>
              </w14:solidFill>
            </w14:textFill>
          </w:rPr>
          <w:delText>、化工新材料领域，主要针对工程塑料、高端聚烯烃、特种橡胶、特种纤维、氟硅材料、聚氨酯材料、膜材料、可降解塑料、电子化学品（包括但不限于上述产品）等企业。</w:delText>
        </w:r>
      </w:del>
    </w:p>
    <w:p>
      <w:pPr>
        <w:spacing w:line="440" w:lineRule="exact"/>
        <w:ind w:firstLine="600" w:firstLineChars="200"/>
        <w:rPr>
          <w:del w:id="64" w:author="冯大小姐" w:date="2020-09-02T15:46:39Z"/>
          <w:rFonts w:ascii="仿宋_GB2312" w:hAnsi="黑体" w:eastAsia="仿宋_GB2312"/>
          <w:color w:val="000000" w:themeColor="text1"/>
          <w:sz w:val="30"/>
          <w:szCs w:val="30"/>
          <w14:textFill>
            <w14:solidFill>
              <w14:schemeClr w14:val="tx1"/>
            </w14:solidFill>
          </w14:textFill>
        </w:rPr>
      </w:pPr>
      <w:del w:id="65" w:author="冯大小姐" w:date="2020-09-02T15:46:39Z">
        <w:r>
          <w:rPr>
            <w:rFonts w:hint="eastAsia" w:ascii="仿宋_GB2312" w:hAnsi="黑体" w:eastAsia="仿宋_GB2312"/>
            <w:color w:val="000000" w:themeColor="text1"/>
            <w:sz w:val="30"/>
            <w:szCs w:val="30"/>
            <w14:textFill>
              <w14:solidFill>
                <w14:schemeClr w14:val="tx1"/>
              </w14:solidFill>
            </w14:textFill>
          </w:rPr>
          <w:delText>二、申报条件</w:delText>
        </w:r>
      </w:del>
    </w:p>
    <w:p>
      <w:pPr>
        <w:spacing w:line="440" w:lineRule="exact"/>
        <w:ind w:firstLine="640"/>
        <w:rPr>
          <w:del w:id="66" w:author="冯大小姐" w:date="2020-09-02T15:46:39Z"/>
          <w:rFonts w:ascii="仿宋_GB2312" w:hAnsi="宋体" w:eastAsia="仿宋_GB2312"/>
          <w:color w:val="000000" w:themeColor="text1"/>
          <w:sz w:val="30"/>
          <w:szCs w:val="30"/>
          <w14:textFill>
            <w14:solidFill>
              <w14:schemeClr w14:val="tx1"/>
            </w14:solidFill>
          </w14:textFill>
        </w:rPr>
      </w:pPr>
      <w:del w:id="67" w:author="冯大小姐" w:date="2020-09-02T15:46:39Z">
        <w:r>
          <w:rPr>
            <w:rFonts w:hint="eastAsia" w:ascii="仿宋_GB2312" w:hAnsi="宋体" w:eastAsia="仿宋_GB2312"/>
            <w:color w:val="000000" w:themeColor="text1"/>
            <w:sz w:val="30"/>
            <w:szCs w:val="30"/>
            <w14:textFill>
              <w14:solidFill>
                <w14:schemeClr w14:val="tx1"/>
              </w14:solidFill>
            </w14:textFill>
          </w:rPr>
          <w:delText>（一）综合实力领航企业</w:delText>
        </w:r>
      </w:del>
    </w:p>
    <w:p>
      <w:pPr>
        <w:spacing w:line="440" w:lineRule="exact"/>
        <w:ind w:firstLine="640"/>
        <w:rPr>
          <w:del w:id="68" w:author="冯大小姐" w:date="2020-09-02T15:46:39Z"/>
          <w:rFonts w:ascii="仿宋_GB2312" w:hAnsi="宋体" w:eastAsia="仿宋_GB2312"/>
          <w:color w:val="000000" w:themeColor="text1"/>
          <w:sz w:val="30"/>
          <w:szCs w:val="30"/>
          <w14:textFill>
            <w14:solidFill>
              <w14:schemeClr w14:val="tx1"/>
            </w14:solidFill>
          </w14:textFill>
        </w:rPr>
      </w:pPr>
      <w:del w:id="69" w:author="冯大小姐" w:date="2020-09-02T15:46:39Z">
        <w:r>
          <w:rPr>
            <w:rFonts w:hint="eastAsia" w:ascii="仿宋_GB2312" w:hAnsi="宋体" w:eastAsia="仿宋_GB2312"/>
            <w:color w:val="000000" w:themeColor="text1"/>
            <w:sz w:val="30"/>
            <w:szCs w:val="30"/>
            <w14:textFill>
              <w14:solidFill>
                <w14:schemeClr w14:val="tx1"/>
              </w14:solidFill>
            </w14:textFill>
          </w:rPr>
          <w:delText>1、企业具有独立法人资格。</w:delText>
        </w:r>
      </w:del>
    </w:p>
    <w:p>
      <w:pPr>
        <w:spacing w:line="440" w:lineRule="exact"/>
        <w:ind w:firstLine="640"/>
        <w:rPr>
          <w:del w:id="70" w:author="冯大小姐" w:date="2020-09-02T15:46:39Z"/>
          <w:rFonts w:ascii="仿宋_GB2312" w:hAnsi="宋体" w:eastAsia="仿宋_GB2312"/>
          <w:color w:val="000000" w:themeColor="text1"/>
          <w:sz w:val="30"/>
          <w:szCs w:val="30"/>
          <w14:textFill>
            <w14:solidFill>
              <w14:schemeClr w14:val="tx1"/>
            </w14:solidFill>
          </w14:textFill>
        </w:rPr>
      </w:pPr>
      <w:del w:id="71" w:author="冯大小姐" w:date="2020-09-02T15:46:39Z">
        <w:r>
          <w:rPr>
            <w:rFonts w:hint="eastAsia" w:ascii="仿宋_GB2312" w:hAnsi="宋体" w:eastAsia="仿宋_GB2312"/>
            <w:color w:val="000000" w:themeColor="text1"/>
            <w:sz w:val="30"/>
            <w:szCs w:val="30"/>
            <w14:textFill>
              <w14:solidFill>
                <w14:schemeClr w14:val="tx1"/>
              </w14:solidFill>
            </w14:textFill>
          </w:rPr>
          <w:delText>2、企业近两年营业收入连续不低于800亿人民币，营业收入排名进入全球同行业前10名。</w:delText>
        </w:r>
      </w:del>
    </w:p>
    <w:p>
      <w:pPr>
        <w:spacing w:line="440" w:lineRule="exact"/>
        <w:ind w:firstLine="640"/>
        <w:rPr>
          <w:del w:id="72" w:author="冯大小姐" w:date="2020-09-02T15:46:39Z"/>
          <w:rFonts w:ascii="仿宋_GB2312" w:hAnsi="宋体" w:eastAsia="仿宋_GB2312"/>
          <w:color w:val="000000" w:themeColor="text1"/>
          <w:sz w:val="30"/>
          <w:szCs w:val="30"/>
          <w14:textFill>
            <w14:solidFill>
              <w14:schemeClr w14:val="tx1"/>
            </w14:solidFill>
          </w14:textFill>
        </w:rPr>
      </w:pPr>
      <w:del w:id="73" w:author="冯大小姐" w:date="2020-09-02T15:46:39Z">
        <w:r>
          <w:rPr>
            <w:rFonts w:hint="eastAsia" w:ascii="仿宋_GB2312" w:hAnsi="宋体" w:eastAsia="仿宋_GB2312"/>
            <w:color w:val="000000" w:themeColor="text1"/>
            <w:sz w:val="30"/>
            <w:szCs w:val="30"/>
            <w14:textFill>
              <w14:solidFill>
                <w14:schemeClr w14:val="tx1"/>
              </w14:solidFill>
            </w14:textFill>
          </w:rPr>
          <w:delText>3、主营业务突出，企业在产业生态体系中占主导地位，产业链带动力强，在国际上有较强竞争力，至少有一类主导产品市场占有率位居全球前三。</w:delText>
        </w:r>
      </w:del>
    </w:p>
    <w:p>
      <w:pPr>
        <w:spacing w:line="440" w:lineRule="exact"/>
        <w:ind w:firstLine="640"/>
        <w:rPr>
          <w:del w:id="74" w:author="冯大小姐" w:date="2020-09-02T15:46:39Z"/>
          <w:rFonts w:ascii="仿宋_GB2312" w:hAnsi="宋体" w:eastAsia="仿宋_GB2312"/>
          <w:color w:val="000000" w:themeColor="text1"/>
          <w:sz w:val="30"/>
          <w:szCs w:val="30"/>
          <w14:textFill>
            <w14:solidFill>
              <w14:schemeClr w14:val="tx1"/>
            </w14:solidFill>
          </w14:textFill>
        </w:rPr>
      </w:pPr>
      <w:del w:id="75" w:author="冯大小姐" w:date="2020-09-02T15:46:39Z">
        <w:r>
          <w:rPr>
            <w:rFonts w:hint="eastAsia" w:ascii="仿宋_GB2312" w:hAnsi="宋体" w:eastAsia="仿宋_GB2312"/>
            <w:color w:val="000000" w:themeColor="text1"/>
            <w:sz w:val="30"/>
            <w:szCs w:val="30"/>
            <w14:textFill>
              <w14:solidFill>
                <w14:schemeClr w14:val="tx1"/>
              </w14:solidFill>
            </w14:textFill>
          </w:rPr>
          <w:delText>4、创新水平行业领先，研发投入和国际发明专利位居国内同行业前三，技术实力雄厚，拥有国家级研发机构（如：国家企业技术中心、国家工程实验室、国家创新中心等）或承担过国家重大科技专项，参与或主导国际技术标准和产业标准的制定。</w:delText>
        </w:r>
      </w:del>
    </w:p>
    <w:p>
      <w:pPr>
        <w:spacing w:line="440" w:lineRule="exact"/>
        <w:ind w:firstLine="640"/>
        <w:rPr>
          <w:del w:id="76" w:author="冯大小姐" w:date="2020-09-02T15:46:39Z"/>
          <w:rFonts w:ascii="仿宋_GB2312" w:hAnsi="宋体" w:eastAsia="仿宋_GB2312"/>
          <w:color w:val="000000" w:themeColor="text1"/>
          <w:sz w:val="30"/>
          <w:szCs w:val="30"/>
          <w14:textFill>
            <w14:solidFill>
              <w14:schemeClr w14:val="tx1"/>
            </w14:solidFill>
          </w14:textFill>
        </w:rPr>
      </w:pPr>
      <w:del w:id="77" w:author="冯大小姐" w:date="2020-09-02T15:46:39Z">
        <w:r>
          <w:rPr>
            <w:rFonts w:hint="eastAsia" w:ascii="仿宋_GB2312" w:hAnsi="宋体" w:eastAsia="仿宋_GB2312"/>
            <w:color w:val="000000" w:themeColor="text1"/>
            <w:sz w:val="30"/>
            <w:szCs w:val="30"/>
            <w14:textFill>
              <w14:solidFill>
                <w14:schemeClr w14:val="tx1"/>
              </w14:solidFill>
            </w14:textFill>
          </w:rPr>
          <w:delText>5、管理先进，效益效率领先，净利润总额、收入利润率、人均营业收入、净资产利润率高于行业发展领航企业平均水平。</w:delText>
        </w:r>
      </w:del>
    </w:p>
    <w:p>
      <w:pPr>
        <w:spacing w:line="440" w:lineRule="exact"/>
        <w:ind w:firstLine="640"/>
        <w:rPr>
          <w:del w:id="78" w:author="冯大小姐" w:date="2020-09-02T15:46:39Z"/>
          <w:rFonts w:ascii="仿宋_GB2312" w:hAnsi="宋体" w:eastAsia="仿宋_GB2312"/>
          <w:color w:val="000000" w:themeColor="text1"/>
          <w:sz w:val="30"/>
          <w:szCs w:val="30"/>
          <w14:textFill>
            <w14:solidFill>
              <w14:schemeClr w14:val="tx1"/>
            </w14:solidFill>
          </w14:textFill>
        </w:rPr>
      </w:pPr>
      <w:del w:id="79" w:author="冯大小姐" w:date="2020-09-02T15:46:39Z">
        <w:r>
          <w:rPr>
            <w:rFonts w:hint="eastAsia" w:ascii="仿宋_GB2312" w:hAnsi="宋体" w:eastAsia="仿宋_GB2312"/>
            <w:color w:val="000000" w:themeColor="text1"/>
            <w:sz w:val="30"/>
            <w:szCs w:val="30"/>
            <w14:textFill>
              <w14:solidFill>
                <w14:schemeClr w14:val="tx1"/>
              </w14:solidFill>
            </w14:textFill>
          </w:rPr>
          <w:delText>6、有海外研发机构或海外生产经营机构，跨国指数[(海外资产/总资产+海外收入/总收入+海外雇员数量/员工总数)/3]在8%以上。</w:delText>
        </w:r>
      </w:del>
    </w:p>
    <w:p>
      <w:pPr>
        <w:spacing w:line="440" w:lineRule="exact"/>
        <w:ind w:firstLine="640"/>
        <w:rPr>
          <w:del w:id="80" w:author="冯大小姐" w:date="2020-09-02T15:46:39Z"/>
          <w:rFonts w:ascii="仿宋_GB2312" w:hAnsi="宋体" w:eastAsia="仿宋_GB2312"/>
          <w:color w:val="000000" w:themeColor="text1"/>
          <w:sz w:val="30"/>
          <w:szCs w:val="30"/>
          <w14:textFill>
            <w14:solidFill>
              <w14:schemeClr w14:val="tx1"/>
            </w14:solidFill>
          </w14:textFill>
        </w:rPr>
      </w:pPr>
      <w:del w:id="81" w:author="冯大小姐" w:date="2020-09-02T15:46:39Z">
        <w:r>
          <w:rPr>
            <w:rFonts w:hint="eastAsia" w:ascii="仿宋_GB2312" w:hAnsi="宋体" w:eastAsia="仿宋_GB2312"/>
            <w:color w:val="000000" w:themeColor="text1"/>
            <w:sz w:val="30"/>
            <w:szCs w:val="30"/>
            <w14:textFill>
              <w14:solidFill>
                <w14:schemeClr w14:val="tx1"/>
              </w14:solidFill>
            </w14:textFill>
          </w:rPr>
          <w:delText>7、践行新发展理念、履行社会责任，未被纳入企业不良行为记录，近五年内未发生重大安全生产事故。</w:delText>
        </w:r>
      </w:del>
    </w:p>
    <w:p>
      <w:pPr>
        <w:spacing w:line="440" w:lineRule="exact"/>
        <w:ind w:firstLine="640"/>
        <w:rPr>
          <w:del w:id="82" w:author="冯大小姐" w:date="2020-09-02T15:46:39Z"/>
          <w:rFonts w:ascii="仿宋_GB2312" w:hAnsi="宋体" w:eastAsia="仿宋_GB2312"/>
          <w:color w:val="000000" w:themeColor="text1"/>
          <w:sz w:val="30"/>
          <w:szCs w:val="30"/>
          <w14:textFill>
            <w14:solidFill>
              <w14:schemeClr w14:val="tx1"/>
            </w14:solidFill>
          </w14:textFill>
        </w:rPr>
      </w:pPr>
      <w:del w:id="83" w:author="冯大小姐" w:date="2020-09-02T15:46:39Z">
        <w:r>
          <w:rPr>
            <w:rFonts w:hint="eastAsia" w:ascii="仿宋_GB2312" w:hAnsi="宋体" w:eastAsia="仿宋_GB2312"/>
            <w:color w:val="000000" w:themeColor="text1"/>
            <w:sz w:val="30"/>
            <w:szCs w:val="30"/>
            <w14:textFill>
              <w14:solidFill>
                <w14:schemeClr w14:val="tx1"/>
              </w14:solidFill>
            </w14:textFill>
          </w:rPr>
          <w:delText>（二）行业发展领航企业</w:delText>
        </w:r>
      </w:del>
    </w:p>
    <w:p>
      <w:pPr>
        <w:spacing w:line="440" w:lineRule="exact"/>
        <w:rPr>
          <w:del w:id="84" w:author="冯大小姐" w:date="2020-09-02T15:46:39Z"/>
          <w:rFonts w:ascii="仿宋_GB2312" w:hAnsi="仿宋" w:eastAsia="仿宋_GB2312"/>
          <w:color w:val="000000" w:themeColor="text1"/>
          <w:sz w:val="30"/>
          <w:szCs w:val="30"/>
          <w14:textFill>
            <w14:solidFill>
              <w14:schemeClr w14:val="tx1"/>
            </w14:solidFill>
          </w14:textFill>
        </w:rPr>
      </w:pPr>
      <w:del w:id="85" w:author="冯大小姐" w:date="2020-09-02T15:46:39Z">
        <w:r>
          <w:rPr>
            <w:rFonts w:ascii="仿宋_GB2312" w:hAnsi="仿宋" w:eastAsia="仿宋_GB2312"/>
            <w:color w:val="000000" w:themeColor="text1"/>
            <w:sz w:val="30"/>
            <w:szCs w:val="30"/>
            <w14:textFill>
              <w14:solidFill>
                <w14:schemeClr w14:val="tx1"/>
              </w14:solidFill>
            </w14:textFill>
          </w:rPr>
          <w:delText xml:space="preserve">    1</w:delText>
        </w:r>
      </w:del>
      <w:del w:id="86" w:author="冯大小姐" w:date="2020-09-02T15:46:39Z">
        <w:r>
          <w:rPr>
            <w:rFonts w:hint="eastAsia" w:ascii="仿宋_GB2312" w:hAnsi="仿宋" w:eastAsia="仿宋_GB2312"/>
            <w:color w:val="000000" w:themeColor="text1"/>
            <w:sz w:val="30"/>
            <w:szCs w:val="30"/>
            <w14:textFill>
              <w14:solidFill>
                <w14:schemeClr w14:val="tx1"/>
              </w14:solidFill>
            </w14:textFill>
          </w:rPr>
          <w:delText>、企业具有独立法人资格。</w:delText>
        </w:r>
      </w:del>
    </w:p>
    <w:p>
      <w:pPr>
        <w:spacing w:line="440" w:lineRule="exact"/>
        <w:ind w:firstLine="640"/>
        <w:rPr>
          <w:del w:id="87" w:author="冯大小姐" w:date="2020-09-02T15:46:39Z"/>
          <w:rFonts w:ascii="仿宋_GB2312" w:hAnsi="仿宋" w:eastAsia="仿宋_GB2312"/>
          <w:color w:val="000000" w:themeColor="text1"/>
          <w:sz w:val="30"/>
          <w:szCs w:val="30"/>
          <w14:textFill>
            <w14:solidFill>
              <w14:schemeClr w14:val="tx1"/>
            </w14:solidFill>
          </w14:textFill>
        </w:rPr>
      </w:pPr>
      <w:del w:id="88" w:author="冯大小姐" w:date="2020-09-02T15:46:39Z">
        <w:r>
          <w:rPr>
            <w:rFonts w:ascii="仿宋_GB2312" w:hAnsi="仿宋" w:eastAsia="仿宋_GB2312"/>
            <w:color w:val="000000" w:themeColor="text1"/>
            <w:sz w:val="30"/>
            <w:szCs w:val="30"/>
            <w14:textFill>
              <w14:solidFill>
                <w14:schemeClr w14:val="tx1"/>
              </w14:solidFill>
            </w14:textFill>
          </w:rPr>
          <w:delText>2</w:delText>
        </w:r>
      </w:del>
      <w:del w:id="89" w:author="冯大小姐" w:date="2020-09-02T15:46:39Z">
        <w:r>
          <w:rPr>
            <w:rFonts w:hint="eastAsia" w:ascii="仿宋_GB2312" w:hAnsi="仿宋" w:eastAsia="仿宋_GB2312"/>
            <w:color w:val="000000" w:themeColor="text1"/>
            <w:sz w:val="30"/>
            <w:szCs w:val="30"/>
            <w14:textFill>
              <w14:solidFill>
                <w14:schemeClr w14:val="tx1"/>
              </w14:solidFill>
            </w14:textFill>
          </w:rPr>
          <w:delText>、企业近三年该领域的主营业务收入平均值排名居国内同行业前</w:delText>
        </w:r>
      </w:del>
      <w:del w:id="90" w:author="冯大小姐" w:date="2020-09-02T15:46:39Z">
        <w:r>
          <w:rPr>
            <w:rFonts w:ascii="仿宋_GB2312" w:hAnsi="仿宋" w:eastAsia="仿宋_GB2312"/>
            <w:color w:val="000000" w:themeColor="text1"/>
            <w:sz w:val="30"/>
            <w:szCs w:val="30"/>
            <w14:textFill>
              <w14:solidFill>
                <w14:schemeClr w14:val="tx1"/>
              </w14:solidFill>
            </w14:textFill>
          </w:rPr>
          <w:delText>15</w:delText>
        </w:r>
      </w:del>
      <w:del w:id="91" w:author="冯大小姐" w:date="2020-09-02T15:46:39Z">
        <w:r>
          <w:rPr>
            <w:rFonts w:hint="eastAsia" w:ascii="仿宋_GB2312" w:hAnsi="仿宋" w:eastAsia="仿宋_GB2312"/>
            <w:color w:val="000000" w:themeColor="text1"/>
            <w:sz w:val="30"/>
            <w:szCs w:val="30"/>
            <w14:textFill>
              <w14:solidFill>
                <w14:schemeClr w14:val="tx1"/>
              </w14:solidFill>
            </w14:textFill>
          </w:rPr>
          <w:delText>位。</w:delText>
        </w:r>
      </w:del>
    </w:p>
    <w:p>
      <w:pPr>
        <w:spacing w:line="440" w:lineRule="exact"/>
        <w:ind w:firstLine="640"/>
        <w:rPr>
          <w:del w:id="92" w:author="冯大小姐" w:date="2020-09-02T15:46:39Z"/>
          <w:rFonts w:ascii="仿宋_GB2312" w:hAnsi="仿宋" w:eastAsia="仿宋_GB2312"/>
          <w:color w:val="000000" w:themeColor="text1"/>
          <w:sz w:val="30"/>
          <w:szCs w:val="30"/>
          <w14:textFill>
            <w14:solidFill>
              <w14:schemeClr w14:val="tx1"/>
            </w14:solidFill>
          </w14:textFill>
        </w:rPr>
      </w:pPr>
      <w:del w:id="93" w:author="冯大小姐" w:date="2020-09-02T15:46:39Z">
        <w:r>
          <w:rPr>
            <w:rFonts w:ascii="仿宋_GB2312" w:hAnsi="仿宋" w:eastAsia="仿宋_GB2312"/>
            <w:color w:val="000000" w:themeColor="text1"/>
            <w:sz w:val="30"/>
            <w:szCs w:val="30"/>
            <w14:textFill>
              <w14:solidFill>
                <w14:schemeClr w14:val="tx1"/>
              </w14:solidFill>
            </w14:textFill>
          </w:rPr>
          <w:delText>3</w:delText>
        </w:r>
      </w:del>
      <w:del w:id="94" w:author="冯大小姐" w:date="2020-09-02T15:46:39Z">
        <w:r>
          <w:rPr>
            <w:rFonts w:hint="eastAsia" w:ascii="仿宋_GB2312" w:hAnsi="仿宋" w:eastAsia="仿宋_GB2312"/>
            <w:color w:val="000000" w:themeColor="text1"/>
            <w:sz w:val="30"/>
            <w:szCs w:val="30"/>
            <w14:textFill>
              <w14:solidFill>
                <w14:schemeClr w14:val="tx1"/>
              </w14:solidFill>
            </w14:textFill>
          </w:rPr>
          <w:delText>、企业积极践行新发展理念、履行社会责任，未被纳入企业不良行为记录，近三年内未发生重大安全环保事故。</w:delText>
        </w:r>
      </w:del>
    </w:p>
    <w:p>
      <w:pPr>
        <w:spacing w:line="440" w:lineRule="exact"/>
        <w:ind w:firstLine="640"/>
        <w:rPr>
          <w:del w:id="95" w:author="冯大小姐" w:date="2020-09-02T15:46:39Z"/>
          <w:rFonts w:ascii="仿宋_GB2312" w:hAnsi="仿宋" w:eastAsia="仿宋_GB2312"/>
          <w:color w:val="000000" w:themeColor="text1"/>
          <w:sz w:val="30"/>
          <w:szCs w:val="30"/>
          <w14:textFill>
            <w14:solidFill>
              <w14:schemeClr w14:val="tx1"/>
            </w14:solidFill>
          </w14:textFill>
        </w:rPr>
      </w:pPr>
      <w:del w:id="96" w:author="冯大小姐" w:date="2020-09-02T15:46:39Z">
        <w:r>
          <w:rPr>
            <w:rFonts w:hint="eastAsia" w:ascii="仿宋_GB2312" w:hAnsi="仿宋" w:eastAsia="仿宋_GB2312"/>
            <w:color w:val="000000" w:themeColor="text1"/>
            <w:sz w:val="30"/>
            <w:szCs w:val="30"/>
            <w14:textFill>
              <w14:solidFill>
                <w14:schemeClr w14:val="tx1"/>
              </w14:solidFill>
            </w14:textFill>
          </w:rPr>
          <w:delText>三、申报方式</w:delText>
        </w:r>
      </w:del>
    </w:p>
    <w:p>
      <w:pPr>
        <w:spacing w:line="440" w:lineRule="exact"/>
        <w:ind w:firstLine="640"/>
        <w:rPr>
          <w:del w:id="97" w:author="冯大小姐" w:date="2020-09-02T15:46:39Z"/>
          <w:rFonts w:ascii="仿宋_GB2312" w:hAnsi="仿宋" w:eastAsia="仿宋_GB2312"/>
          <w:color w:val="000000" w:themeColor="text1"/>
          <w:sz w:val="30"/>
          <w:szCs w:val="30"/>
          <w14:textFill>
            <w14:solidFill>
              <w14:schemeClr w14:val="tx1"/>
            </w14:solidFill>
          </w14:textFill>
        </w:rPr>
      </w:pPr>
      <w:del w:id="98" w:author="冯大小姐" w:date="2020-09-02T15:46:39Z">
        <w:r>
          <w:rPr>
            <w:rFonts w:hint="eastAsia" w:ascii="仿宋_GB2312" w:hAnsi="仿宋" w:eastAsia="仿宋_GB2312"/>
            <w:color w:val="000000" w:themeColor="text1"/>
            <w:sz w:val="30"/>
            <w:szCs w:val="30"/>
            <w14:textFill>
              <w14:solidFill>
                <w14:schemeClr w14:val="tx1"/>
              </w14:solidFill>
            </w14:textFill>
          </w:rPr>
          <w:delText>采用定向邀请申报和企业主动申报相结合的方式进行，请符合条件的企业积极申报，参加遴选。</w:delText>
        </w:r>
      </w:del>
    </w:p>
    <w:p>
      <w:pPr>
        <w:spacing w:line="440" w:lineRule="exact"/>
        <w:ind w:firstLine="640"/>
        <w:rPr>
          <w:del w:id="99" w:author="冯大小姐" w:date="2020-09-02T15:46:39Z"/>
          <w:rFonts w:ascii="仿宋_GB2312" w:hAnsi="仿宋" w:eastAsia="仿宋_GB2312"/>
          <w:color w:val="000000" w:themeColor="text1"/>
          <w:sz w:val="30"/>
          <w:szCs w:val="30"/>
          <w14:textFill>
            <w14:solidFill>
              <w14:schemeClr w14:val="tx1"/>
            </w14:solidFill>
          </w14:textFill>
        </w:rPr>
      </w:pPr>
      <w:del w:id="100" w:author="冯大小姐" w:date="2020-09-02T15:46:39Z">
        <w:r>
          <w:rPr>
            <w:rFonts w:hint="eastAsia" w:ascii="仿宋_GB2312" w:hAnsi="仿宋" w:eastAsia="仿宋_GB2312"/>
            <w:color w:val="000000" w:themeColor="text1"/>
            <w:sz w:val="30"/>
            <w:szCs w:val="30"/>
            <w14:textFill>
              <w14:solidFill>
                <w14:schemeClr w14:val="tx1"/>
              </w14:solidFill>
            </w14:textFill>
          </w:rPr>
          <w:delText>四、遴选程序</w:delText>
        </w:r>
      </w:del>
    </w:p>
    <w:p>
      <w:pPr>
        <w:spacing w:line="440" w:lineRule="exact"/>
        <w:ind w:firstLine="600" w:firstLineChars="200"/>
        <w:rPr>
          <w:del w:id="101" w:author="冯大小姐" w:date="2020-09-02T15:46:39Z"/>
          <w:rFonts w:ascii="仿宋_GB2312" w:hAnsi="仿宋" w:eastAsia="仿宋_GB2312"/>
          <w:color w:val="000000" w:themeColor="text1"/>
          <w:sz w:val="30"/>
          <w:szCs w:val="30"/>
          <w14:textFill>
            <w14:solidFill>
              <w14:schemeClr w14:val="tx1"/>
            </w14:solidFill>
          </w14:textFill>
        </w:rPr>
      </w:pPr>
      <w:del w:id="102" w:author="冯大小姐" w:date="2020-09-02T15:46:39Z">
        <w:r>
          <w:rPr>
            <w:rFonts w:hint="eastAsia" w:ascii="仿宋_GB2312" w:hAnsi="仿宋" w:eastAsia="仿宋_GB2312"/>
            <w:color w:val="000000" w:themeColor="text1"/>
            <w:sz w:val="30"/>
            <w:szCs w:val="30"/>
            <w14:textFill>
              <w14:solidFill>
                <w14:schemeClr w14:val="tx1"/>
              </w14:solidFill>
            </w14:textFill>
          </w:rPr>
          <w:delText>我会根据遴选标准进行评审初选、推荐后，工信部组织论证，征求相关方意见后形成石油和化工行业领航企业名单。</w:delText>
        </w:r>
      </w:del>
    </w:p>
    <w:p>
      <w:pPr>
        <w:spacing w:line="440" w:lineRule="exact"/>
        <w:ind w:firstLine="600" w:firstLineChars="200"/>
        <w:rPr>
          <w:del w:id="103" w:author="冯大小姐" w:date="2020-09-02T15:46:39Z"/>
          <w:rFonts w:ascii="仿宋_GB2312" w:hAnsi="仿宋" w:eastAsia="仿宋_GB2312"/>
          <w:color w:val="000000" w:themeColor="text1"/>
          <w:sz w:val="30"/>
          <w:szCs w:val="30"/>
          <w14:textFill>
            <w14:solidFill>
              <w14:schemeClr w14:val="tx1"/>
            </w14:solidFill>
          </w14:textFill>
        </w:rPr>
      </w:pPr>
      <w:del w:id="104" w:author="冯大小姐" w:date="2020-09-02T15:46:39Z">
        <w:r>
          <w:rPr>
            <w:rFonts w:hint="eastAsia" w:ascii="仿宋_GB2312" w:hAnsi="仿宋" w:eastAsia="仿宋_GB2312"/>
            <w:color w:val="000000" w:themeColor="text1"/>
            <w:sz w:val="30"/>
            <w:szCs w:val="30"/>
            <w14:textFill>
              <w14:solidFill>
                <w14:schemeClr w14:val="tx1"/>
              </w14:solidFill>
            </w14:textFill>
          </w:rPr>
          <w:delText>五、其他</w:delText>
        </w:r>
      </w:del>
    </w:p>
    <w:p>
      <w:pPr>
        <w:spacing w:line="440" w:lineRule="exact"/>
        <w:ind w:firstLine="600" w:firstLineChars="200"/>
        <w:rPr>
          <w:del w:id="105" w:author="冯大小姐" w:date="2020-09-02T15:46:39Z"/>
          <w:rFonts w:ascii="仿宋_GB2312" w:hAnsi="仿宋" w:eastAsia="仿宋_GB2312"/>
          <w:color w:val="000000" w:themeColor="text1"/>
          <w:sz w:val="30"/>
          <w:szCs w:val="30"/>
          <w14:textFill>
            <w14:solidFill>
              <w14:schemeClr w14:val="tx1"/>
            </w14:solidFill>
          </w14:textFill>
        </w:rPr>
      </w:pPr>
      <w:del w:id="106" w:author="冯大小姐" w:date="2020-09-02T15:46:39Z">
        <w:r>
          <w:rPr>
            <w:rFonts w:ascii="仿宋_GB2312" w:hAnsi="仿宋" w:eastAsia="仿宋_GB2312"/>
            <w:color w:val="000000" w:themeColor="text1"/>
            <w:sz w:val="30"/>
            <w:szCs w:val="30"/>
            <w14:textFill>
              <w14:solidFill>
                <w14:schemeClr w14:val="tx1"/>
              </w14:solidFill>
            </w14:textFill>
          </w:rPr>
          <w:delText>1、</w:delText>
        </w:r>
      </w:del>
      <w:del w:id="107" w:author="冯大小姐" w:date="2020-09-02T15:46:39Z">
        <w:r>
          <w:rPr>
            <w:rFonts w:hint="eastAsia" w:ascii="仿宋_GB2312" w:hAnsi="仿宋" w:eastAsia="仿宋_GB2312"/>
            <w:color w:val="000000" w:themeColor="text1"/>
            <w:sz w:val="30"/>
            <w:szCs w:val="30"/>
            <w14:textFill>
              <w14:solidFill>
                <w14:schemeClr w14:val="tx1"/>
              </w14:solidFill>
            </w14:textFill>
          </w:rPr>
          <w:delText>本次遴选工作不收费，请有关专业协会、地方行业协会结合通知要求，组织符合条件的企业积极申报，并于</w:delText>
        </w:r>
      </w:del>
      <w:del w:id="108" w:author="冯大小姐" w:date="2020-09-02T15:46:39Z">
        <w:r>
          <w:rPr>
            <w:rFonts w:ascii="仿宋_GB2312" w:hAnsi="仿宋" w:eastAsia="仿宋_GB2312"/>
            <w:color w:val="000000" w:themeColor="text1"/>
            <w:sz w:val="30"/>
            <w:szCs w:val="30"/>
            <w14:textFill>
              <w14:solidFill>
                <w14:schemeClr w14:val="tx1"/>
              </w14:solidFill>
            </w14:textFill>
          </w:rPr>
          <w:delText>2020年9月10</w:delText>
        </w:r>
      </w:del>
      <w:del w:id="109" w:author="冯大小姐" w:date="2020-09-02T15:46:39Z">
        <w:r>
          <w:rPr>
            <w:rFonts w:hint="eastAsia" w:ascii="仿宋_GB2312" w:hAnsi="仿宋" w:eastAsia="仿宋_GB2312"/>
            <w:color w:val="000000" w:themeColor="text1"/>
            <w:sz w:val="30"/>
            <w:szCs w:val="30"/>
            <w14:textFill>
              <w14:solidFill>
                <w14:schemeClr w14:val="tx1"/>
              </w14:solidFill>
            </w14:textFill>
          </w:rPr>
          <w:delText>日之前将统一装订好的申报书（见附件）和</w:delText>
        </w:r>
      </w:del>
      <w:del w:id="110" w:author="冯大小姐" w:date="2020-09-02T15:46:39Z">
        <w:r>
          <w:rPr>
            <w:rFonts w:ascii="仿宋_GB2312" w:hAnsi="仿宋" w:eastAsia="仿宋_GB2312"/>
            <w:color w:val="000000" w:themeColor="text1"/>
            <w:sz w:val="30"/>
            <w:szCs w:val="30"/>
            <w14:textFill>
              <w14:solidFill>
                <w14:schemeClr w14:val="tx1"/>
              </w14:solidFill>
            </w14:textFill>
          </w:rPr>
          <w:delText>其他证明材料</w:delText>
        </w:r>
      </w:del>
      <w:del w:id="111" w:author="冯大小姐" w:date="2020-09-02T15:46:39Z">
        <w:r>
          <w:rPr>
            <w:rFonts w:hint="eastAsia" w:ascii="仿宋_GB2312" w:hAnsi="仿宋" w:eastAsia="仿宋_GB2312"/>
            <w:color w:val="000000" w:themeColor="text1"/>
            <w:sz w:val="30"/>
            <w:szCs w:val="30"/>
            <w14:textFill>
              <w14:solidFill>
                <w14:schemeClr w14:val="tx1"/>
              </w14:solidFill>
            </w14:textFill>
          </w:rPr>
          <w:delText>以及包含上述材料电子版的光盘或</w:delText>
        </w:r>
      </w:del>
      <w:del w:id="112" w:author="冯大小姐" w:date="2020-09-02T15:46:39Z">
        <w:r>
          <w:rPr>
            <w:rFonts w:ascii="仿宋_GB2312" w:hAnsi="仿宋" w:eastAsia="仿宋_GB2312"/>
            <w:color w:val="000000" w:themeColor="text1"/>
            <w:sz w:val="30"/>
            <w:szCs w:val="30"/>
            <w14:textFill>
              <w14:solidFill>
                <w14:schemeClr w14:val="tx1"/>
              </w14:solidFill>
            </w14:textFill>
          </w:rPr>
          <w:delText>U盘</w:delText>
        </w:r>
      </w:del>
      <w:del w:id="113" w:author="冯大小姐" w:date="2020-09-02T15:46:39Z">
        <w:r>
          <w:rPr>
            <w:rFonts w:hint="eastAsia" w:ascii="仿宋_GB2312" w:hAnsi="仿宋" w:eastAsia="仿宋_GB2312"/>
            <w:color w:val="000000" w:themeColor="text1"/>
            <w:sz w:val="30"/>
            <w:szCs w:val="30"/>
            <w14:textFill>
              <w14:solidFill>
                <w14:schemeClr w14:val="tx1"/>
              </w14:solidFill>
            </w14:textFill>
          </w:rPr>
          <w:delText>，快递</w:delText>
        </w:r>
      </w:del>
      <w:del w:id="114" w:author="冯大小姐" w:date="2020-09-02T15:46:39Z">
        <w:r>
          <w:rPr>
            <w:rFonts w:ascii="仿宋_GB2312" w:hAnsi="仿宋" w:eastAsia="仿宋_GB2312"/>
            <w:color w:val="000000" w:themeColor="text1"/>
            <w:sz w:val="30"/>
            <w:szCs w:val="30"/>
            <w14:textFill>
              <w14:solidFill>
                <w14:schemeClr w14:val="tx1"/>
              </w14:solidFill>
            </w14:textFill>
          </w:rPr>
          <w:delText>至</w:delText>
        </w:r>
      </w:del>
      <w:del w:id="115" w:author="冯大小姐" w:date="2020-09-02T15:46:39Z">
        <w:r>
          <w:rPr>
            <w:rFonts w:hint="eastAsia" w:ascii="仿宋_GB2312" w:hAnsi="仿宋" w:eastAsia="仿宋_GB2312"/>
            <w:color w:val="000000" w:themeColor="text1"/>
            <w:sz w:val="30"/>
            <w:szCs w:val="30"/>
            <w14:textFill>
              <w14:solidFill>
                <w14:schemeClr w14:val="tx1"/>
              </w14:solidFill>
            </w14:textFill>
          </w:rPr>
          <w:delText>我会（质量安全环保部）</w:delText>
        </w:r>
      </w:del>
      <w:del w:id="116" w:author="冯大小姐" w:date="2020-09-02T15:46:39Z">
        <w:r>
          <w:rPr>
            <w:rFonts w:ascii="仿宋_GB2312" w:hAnsi="仿宋" w:eastAsia="仿宋_GB2312"/>
            <w:color w:val="000000" w:themeColor="text1"/>
            <w:sz w:val="30"/>
            <w:szCs w:val="30"/>
            <w14:textFill>
              <w14:solidFill>
                <w14:schemeClr w14:val="tx1"/>
              </w14:solidFill>
            </w14:textFill>
          </w:rPr>
          <w:delText>。</w:delText>
        </w:r>
      </w:del>
    </w:p>
    <w:p>
      <w:pPr>
        <w:spacing w:line="440" w:lineRule="exact"/>
        <w:ind w:firstLine="600" w:firstLineChars="200"/>
        <w:rPr>
          <w:del w:id="117" w:author="冯大小姐" w:date="2020-09-02T15:46:39Z"/>
          <w:rFonts w:ascii="仿宋_GB2312" w:hAnsi="仿宋" w:eastAsia="仿宋_GB2312"/>
          <w:color w:val="000000" w:themeColor="text1"/>
          <w:sz w:val="30"/>
          <w:szCs w:val="30"/>
          <w14:textFill>
            <w14:solidFill>
              <w14:schemeClr w14:val="tx1"/>
            </w14:solidFill>
          </w14:textFill>
        </w:rPr>
      </w:pPr>
      <w:del w:id="118" w:author="冯大小姐" w:date="2020-09-02T15:46:39Z">
        <w:r>
          <w:rPr>
            <w:rFonts w:ascii="仿宋_GB2312" w:hAnsi="仿宋" w:eastAsia="仿宋_GB2312"/>
            <w:color w:val="000000" w:themeColor="text1"/>
            <w:sz w:val="30"/>
            <w:szCs w:val="30"/>
            <w14:textFill>
              <w14:solidFill>
                <w14:schemeClr w14:val="tx1"/>
              </w14:solidFill>
            </w14:textFill>
          </w:rPr>
          <w:delText>2、</w:delText>
        </w:r>
      </w:del>
      <w:del w:id="119" w:author="冯大小姐" w:date="2020-09-02T15:46:39Z">
        <w:r>
          <w:rPr>
            <w:rFonts w:hint="eastAsia" w:ascii="仿宋_GB2312" w:hAnsi="仿宋" w:eastAsia="仿宋_GB2312"/>
            <w:color w:val="000000" w:themeColor="text1"/>
            <w:sz w:val="30"/>
            <w:szCs w:val="30"/>
            <w14:textFill>
              <w14:solidFill>
                <w14:schemeClr w14:val="tx1"/>
              </w14:solidFill>
            </w14:textFill>
          </w:rPr>
          <w:delText>企业可以同时申报多个领域，但是每个领域需单独提交申报书。申请综合实力领航企业时，申报书中标记“※”符号的地方可不填。</w:delText>
        </w:r>
      </w:del>
    </w:p>
    <w:p>
      <w:pPr>
        <w:spacing w:line="440" w:lineRule="exact"/>
        <w:ind w:firstLine="600" w:firstLineChars="200"/>
        <w:rPr>
          <w:del w:id="120" w:author="冯大小姐" w:date="2020-09-02T15:46:39Z"/>
          <w:rFonts w:ascii="仿宋_GB2312" w:hAnsi="仿宋" w:eastAsia="仿宋_GB2312"/>
          <w:color w:val="000000" w:themeColor="text1"/>
          <w:sz w:val="30"/>
          <w:szCs w:val="30"/>
          <w14:textFill>
            <w14:solidFill>
              <w14:schemeClr w14:val="tx1"/>
            </w14:solidFill>
          </w14:textFill>
        </w:rPr>
      </w:pPr>
      <w:del w:id="121" w:author="冯大小姐" w:date="2020-09-02T15:46:39Z">
        <w:r>
          <w:rPr>
            <w:rFonts w:ascii="仿宋_GB2312" w:hAnsi="仿宋" w:eastAsia="仿宋_GB2312"/>
            <w:color w:val="000000" w:themeColor="text1"/>
            <w:sz w:val="30"/>
            <w:szCs w:val="30"/>
            <w14:textFill>
              <w14:solidFill>
                <w14:schemeClr w14:val="tx1"/>
              </w14:solidFill>
            </w14:textFill>
          </w:rPr>
          <w:delText>3</w:delText>
        </w:r>
      </w:del>
      <w:del w:id="122" w:author="冯大小姐" w:date="2020-09-02T15:46:39Z">
        <w:r>
          <w:rPr>
            <w:rFonts w:hint="eastAsia" w:ascii="仿宋_GB2312" w:hAnsi="仿宋" w:eastAsia="仿宋_GB2312"/>
            <w:color w:val="000000" w:themeColor="text1"/>
            <w:sz w:val="30"/>
            <w:szCs w:val="30"/>
            <w14:textFill>
              <w14:solidFill>
                <w14:schemeClr w14:val="tx1"/>
              </w14:solidFill>
            </w14:textFill>
          </w:rPr>
          <w:delText>、领航企业名单每年动态调整，由中国企业联合会会同石化联合会等行业协会发布。</w:delText>
        </w:r>
      </w:del>
    </w:p>
    <w:p>
      <w:pPr>
        <w:spacing w:line="440" w:lineRule="exact"/>
        <w:ind w:firstLine="600" w:firstLineChars="200"/>
        <w:rPr>
          <w:del w:id="123" w:author="冯大小姐" w:date="2020-09-02T15:46:39Z"/>
          <w:rFonts w:ascii="仿宋_GB2312" w:hAnsi="仿宋" w:eastAsia="仿宋_GB2312"/>
          <w:color w:val="000000" w:themeColor="text1"/>
          <w:sz w:val="30"/>
          <w:szCs w:val="30"/>
          <w14:textFill>
            <w14:solidFill>
              <w14:schemeClr w14:val="tx1"/>
            </w14:solidFill>
          </w14:textFill>
        </w:rPr>
      </w:pPr>
      <w:del w:id="124" w:author="冯大小姐" w:date="2020-09-02T15:46:39Z">
        <w:r>
          <w:rPr>
            <w:rFonts w:ascii="仿宋_GB2312" w:hAnsi="仿宋" w:eastAsia="仿宋_GB2312"/>
            <w:color w:val="000000" w:themeColor="text1"/>
            <w:sz w:val="30"/>
            <w:szCs w:val="30"/>
            <w14:textFill>
              <w14:solidFill>
                <w14:schemeClr w14:val="tx1"/>
              </w14:solidFill>
            </w14:textFill>
          </w:rPr>
          <w:delText>4</w:delText>
        </w:r>
      </w:del>
      <w:del w:id="125" w:author="冯大小姐" w:date="2020-09-02T15:46:39Z">
        <w:r>
          <w:rPr>
            <w:rFonts w:hint="eastAsia" w:ascii="仿宋_GB2312" w:hAnsi="仿宋" w:eastAsia="仿宋_GB2312"/>
            <w:color w:val="000000" w:themeColor="text1"/>
            <w:sz w:val="30"/>
            <w:szCs w:val="30"/>
            <w14:textFill>
              <w14:solidFill>
                <w14:schemeClr w14:val="tx1"/>
              </w14:solidFill>
            </w14:textFill>
          </w:rPr>
          <w:delText>、对于入选名单企业，政府有关部门将建立优质企业“直通车”联系制度，从强化精准服务、加大政策支持、加强宣传推广、减轻企业负担、发挥企业作用等方面做好服务保障。</w:delText>
        </w:r>
      </w:del>
    </w:p>
    <w:p>
      <w:pPr>
        <w:spacing w:line="440" w:lineRule="exact"/>
        <w:ind w:right="-87" w:firstLine="640"/>
        <w:rPr>
          <w:del w:id="126" w:author="冯大小姐" w:date="2020-09-02T15:46:39Z"/>
          <w:rFonts w:ascii="仿宋_GB2312" w:hAnsi="仿宋" w:eastAsia="仿宋_GB2312"/>
          <w:color w:val="000000" w:themeColor="text1"/>
          <w:sz w:val="30"/>
          <w:szCs w:val="30"/>
          <w14:textFill>
            <w14:solidFill>
              <w14:schemeClr w14:val="tx1"/>
            </w14:solidFill>
          </w14:textFill>
        </w:rPr>
      </w:pPr>
    </w:p>
    <w:p>
      <w:pPr>
        <w:spacing w:line="440" w:lineRule="exact"/>
        <w:ind w:right="-87" w:firstLine="640"/>
        <w:rPr>
          <w:del w:id="127" w:author="冯大小姐" w:date="2020-09-02T15:46:39Z"/>
          <w:rFonts w:ascii="仿宋_GB2312" w:hAnsi="仿宋" w:eastAsia="仿宋_GB2312"/>
          <w:color w:val="000000" w:themeColor="text1"/>
          <w:sz w:val="30"/>
          <w:szCs w:val="30"/>
          <w14:textFill>
            <w14:solidFill>
              <w14:schemeClr w14:val="tx1"/>
            </w14:solidFill>
          </w14:textFill>
        </w:rPr>
      </w:pPr>
      <w:del w:id="128" w:author="冯大小姐" w:date="2020-09-02T15:46:39Z">
        <w:r>
          <w:rPr>
            <w:rFonts w:hint="eastAsia" w:ascii="仿宋_GB2312" w:hAnsi="仿宋" w:eastAsia="仿宋_GB2312"/>
            <w:color w:val="000000" w:themeColor="text1"/>
            <w:sz w:val="30"/>
            <w:szCs w:val="30"/>
            <w14:textFill>
              <w14:solidFill>
                <w14:schemeClr w14:val="tx1"/>
              </w14:solidFill>
            </w14:textFill>
          </w:rPr>
          <w:delText>中国石油和化学工业联合会质量安全环保部</w:delText>
        </w:r>
      </w:del>
    </w:p>
    <w:p>
      <w:pPr>
        <w:spacing w:line="440" w:lineRule="exact"/>
        <w:ind w:right="-87" w:firstLine="640"/>
        <w:rPr>
          <w:del w:id="129" w:author="冯大小姐" w:date="2020-09-02T15:46:39Z"/>
          <w:rFonts w:ascii="仿宋_GB2312" w:hAnsi="仿宋" w:eastAsia="仿宋_GB2312"/>
          <w:color w:val="000000" w:themeColor="text1"/>
          <w:sz w:val="30"/>
          <w:szCs w:val="30"/>
          <w14:textFill>
            <w14:solidFill>
              <w14:schemeClr w14:val="tx1"/>
            </w14:solidFill>
          </w14:textFill>
        </w:rPr>
      </w:pPr>
      <w:del w:id="130" w:author="冯大小姐" w:date="2020-09-02T15:46:39Z">
        <w:r>
          <w:rPr>
            <w:rFonts w:hint="eastAsia" w:ascii="仿宋_GB2312" w:hAnsi="仿宋" w:eastAsia="仿宋_GB2312"/>
            <w:color w:val="000000" w:themeColor="text1"/>
            <w:sz w:val="30"/>
            <w:szCs w:val="30"/>
            <w14:textFill>
              <w14:solidFill>
                <w14:schemeClr w14:val="tx1"/>
              </w14:solidFill>
            </w14:textFill>
          </w:rPr>
          <w:delText>联系人：丁士育</w:delText>
        </w:r>
      </w:del>
      <w:del w:id="131" w:author="冯大小姐" w:date="2020-09-02T15:46:39Z">
        <w:r>
          <w:rPr>
            <w:rFonts w:ascii="仿宋_GB2312" w:hAnsi="仿宋" w:eastAsia="仿宋_GB2312"/>
            <w:color w:val="000000" w:themeColor="text1"/>
            <w:sz w:val="30"/>
            <w:szCs w:val="30"/>
            <w14:textFill>
              <w14:solidFill>
                <w14:schemeClr w14:val="tx1"/>
              </w14:solidFill>
            </w14:textFill>
          </w:rPr>
          <w:delText xml:space="preserve">  </w:delText>
        </w:r>
      </w:del>
      <w:del w:id="132" w:author="冯大小姐" w:date="2020-09-02T15:46:39Z">
        <w:r>
          <w:rPr>
            <w:rFonts w:hint="eastAsia" w:ascii="仿宋_GB2312" w:hAnsi="仿宋" w:eastAsia="仿宋_GB2312"/>
            <w:color w:val="000000" w:themeColor="text1"/>
            <w:sz w:val="30"/>
            <w:szCs w:val="30"/>
            <w14:textFill>
              <w14:solidFill>
                <w14:schemeClr w14:val="tx1"/>
              </w14:solidFill>
            </w14:textFill>
          </w:rPr>
          <w:delText>孙琳</w:delText>
        </w:r>
      </w:del>
      <w:del w:id="133" w:author="冯大小姐" w:date="2020-09-02T15:46:39Z">
        <w:r>
          <w:rPr>
            <w:rFonts w:ascii="仿宋_GB2312" w:hAnsi="仿宋" w:eastAsia="仿宋_GB2312"/>
            <w:color w:val="000000" w:themeColor="text1"/>
            <w:sz w:val="30"/>
            <w:szCs w:val="30"/>
            <w14:textFill>
              <w14:solidFill>
                <w14:schemeClr w14:val="tx1"/>
              </w14:solidFill>
            </w14:textFill>
          </w:rPr>
          <w:delText xml:space="preserve">  </w:delText>
        </w:r>
      </w:del>
      <w:del w:id="134" w:author="冯大小姐" w:date="2020-09-02T15:46:39Z">
        <w:r>
          <w:rPr>
            <w:rFonts w:hint="eastAsia" w:ascii="仿宋_GB2312" w:hAnsi="仿宋" w:eastAsia="仿宋_GB2312"/>
            <w:color w:val="000000" w:themeColor="text1"/>
            <w:sz w:val="30"/>
            <w:szCs w:val="30"/>
            <w14:textFill>
              <w14:solidFill>
                <w14:schemeClr w14:val="tx1"/>
              </w14:solidFill>
            </w14:textFill>
          </w:rPr>
          <w:delText>潘蕊</w:delText>
        </w:r>
      </w:del>
    </w:p>
    <w:p>
      <w:pPr>
        <w:spacing w:line="440" w:lineRule="exact"/>
        <w:ind w:right="-87" w:firstLine="600" w:firstLineChars="200"/>
        <w:rPr>
          <w:del w:id="135" w:author="冯大小姐" w:date="2020-09-02T15:46:39Z"/>
          <w:rFonts w:ascii="仿宋_GB2312" w:hAnsi="仿宋" w:eastAsia="仿宋_GB2312"/>
          <w:color w:val="000000" w:themeColor="text1"/>
          <w:sz w:val="30"/>
          <w:szCs w:val="30"/>
          <w14:textFill>
            <w14:solidFill>
              <w14:schemeClr w14:val="tx1"/>
            </w14:solidFill>
          </w14:textFill>
        </w:rPr>
      </w:pPr>
      <w:del w:id="136" w:author="冯大小姐" w:date="2020-09-02T15:46:39Z">
        <w:r>
          <w:rPr>
            <w:rFonts w:hint="eastAsia" w:ascii="仿宋_GB2312" w:hAnsi="仿宋" w:eastAsia="仿宋_GB2312"/>
            <w:color w:val="000000" w:themeColor="text1"/>
            <w:sz w:val="30"/>
            <w:szCs w:val="30"/>
            <w14:textFill>
              <w14:solidFill>
                <w14:schemeClr w14:val="tx1"/>
              </w14:solidFill>
            </w14:textFill>
          </w:rPr>
          <w:delText>电</w:delText>
        </w:r>
      </w:del>
      <w:del w:id="137" w:author="冯大小姐" w:date="2020-09-02T15:46:39Z">
        <w:r>
          <w:rPr>
            <w:rFonts w:ascii="仿宋_GB2312" w:hAnsi="仿宋" w:eastAsia="仿宋_GB2312"/>
            <w:color w:val="000000" w:themeColor="text1"/>
            <w:sz w:val="30"/>
            <w:szCs w:val="30"/>
            <w14:textFill>
              <w14:solidFill>
                <w14:schemeClr w14:val="tx1"/>
              </w14:solidFill>
            </w14:textFill>
          </w:rPr>
          <w:delText xml:space="preserve">  </w:delText>
        </w:r>
      </w:del>
      <w:del w:id="138" w:author="冯大小姐" w:date="2020-09-02T15:46:39Z">
        <w:r>
          <w:rPr>
            <w:rFonts w:hint="eastAsia" w:ascii="仿宋_GB2312" w:hAnsi="仿宋" w:eastAsia="仿宋_GB2312"/>
            <w:color w:val="000000" w:themeColor="text1"/>
            <w:sz w:val="30"/>
            <w:szCs w:val="30"/>
            <w14:textFill>
              <w14:solidFill>
                <w14:schemeClr w14:val="tx1"/>
              </w14:solidFill>
            </w14:textFill>
          </w:rPr>
          <w:delText>话：</w:delText>
        </w:r>
      </w:del>
      <w:del w:id="139" w:author="冯大小姐" w:date="2020-09-02T15:46:39Z">
        <w:r>
          <w:rPr>
            <w:rFonts w:ascii="仿宋_GB2312" w:hAnsi="仿宋" w:eastAsia="仿宋_GB2312"/>
            <w:color w:val="000000" w:themeColor="text1"/>
            <w:sz w:val="30"/>
            <w:szCs w:val="30"/>
            <w14:textFill>
              <w14:solidFill>
                <w14:schemeClr w14:val="tx1"/>
              </w14:solidFill>
            </w14:textFill>
          </w:rPr>
          <w:delText>010-84885009</w:delText>
        </w:r>
      </w:del>
      <w:del w:id="140" w:author="冯大小姐" w:date="2020-09-02T15:46:39Z">
        <w:r>
          <w:rPr>
            <w:rFonts w:hint="eastAsia" w:ascii="仿宋_GB2312" w:hAnsi="仿宋" w:eastAsia="仿宋_GB2312"/>
            <w:color w:val="000000" w:themeColor="text1"/>
            <w:sz w:val="30"/>
            <w:szCs w:val="30"/>
            <w14:textFill>
              <w14:solidFill>
                <w14:schemeClr w14:val="tx1"/>
              </w14:solidFill>
            </w14:textFill>
          </w:rPr>
          <w:delText>、</w:delText>
        </w:r>
      </w:del>
      <w:del w:id="141" w:author="冯大小姐" w:date="2020-09-02T15:46:39Z">
        <w:r>
          <w:rPr>
            <w:rFonts w:ascii="仿宋_GB2312" w:hAnsi="仿宋" w:eastAsia="仿宋_GB2312"/>
            <w:color w:val="000000" w:themeColor="text1"/>
            <w:sz w:val="30"/>
            <w:szCs w:val="30"/>
            <w14:textFill>
              <w14:solidFill>
                <w14:schemeClr w14:val="tx1"/>
              </w14:solidFill>
            </w14:textFill>
          </w:rPr>
          <w:delText>84885418</w:delText>
        </w:r>
      </w:del>
    </w:p>
    <w:p>
      <w:pPr>
        <w:spacing w:line="440" w:lineRule="exact"/>
        <w:ind w:right="-87" w:firstLine="698"/>
        <w:rPr>
          <w:del w:id="142" w:author="冯大小姐" w:date="2020-09-02T15:46:39Z"/>
          <w:rFonts w:ascii="仿宋_GB2312" w:hAnsi="仿宋" w:eastAsia="仿宋_GB2312"/>
          <w:color w:val="000000" w:themeColor="text1"/>
          <w:sz w:val="30"/>
          <w:szCs w:val="30"/>
          <w14:textFill>
            <w14:solidFill>
              <w14:schemeClr w14:val="tx1"/>
            </w14:solidFill>
          </w14:textFill>
        </w:rPr>
      </w:pPr>
      <w:del w:id="143" w:author="冯大小姐" w:date="2020-09-02T15:46:39Z">
        <w:r>
          <w:rPr>
            <w:rFonts w:ascii="仿宋_GB2312" w:hAnsi="仿宋" w:eastAsia="仿宋_GB2312"/>
            <w:color w:val="000000" w:themeColor="text1"/>
            <w:sz w:val="30"/>
            <w:szCs w:val="30"/>
            <w14:textFill>
              <w14:solidFill>
                <w14:schemeClr w14:val="tx1"/>
              </w14:solidFill>
            </w14:textFill>
          </w:rPr>
          <w:delText>E-mail:hgscb5009@126.com</w:delText>
        </w:r>
      </w:del>
    </w:p>
    <w:p>
      <w:pPr>
        <w:spacing w:line="440" w:lineRule="exact"/>
        <w:ind w:right="-87" w:firstLine="600" w:firstLineChars="200"/>
        <w:rPr>
          <w:del w:id="144" w:author="冯大小姐" w:date="2020-09-02T15:46:39Z"/>
          <w:rFonts w:ascii="仿宋_GB2312" w:hAnsi="仿宋" w:eastAsia="仿宋_GB2312"/>
          <w:color w:val="000000" w:themeColor="text1"/>
          <w:sz w:val="30"/>
          <w:szCs w:val="30"/>
          <w14:textFill>
            <w14:solidFill>
              <w14:schemeClr w14:val="tx1"/>
            </w14:solidFill>
          </w14:textFill>
        </w:rPr>
      </w:pPr>
      <w:del w:id="145" w:author="冯大小姐" w:date="2020-09-02T15:46:39Z">
        <w:r>
          <w:rPr>
            <w:rFonts w:hint="eastAsia" w:ascii="仿宋_GB2312" w:hAnsi="仿宋" w:eastAsia="仿宋_GB2312"/>
            <w:color w:val="000000" w:themeColor="text1"/>
            <w:sz w:val="30"/>
            <w:szCs w:val="30"/>
            <w14:textFill>
              <w14:solidFill>
                <w14:schemeClr w14:val="tx1"/>
              </w14:solidFill>
            </w14:textFill>
          </w:rPr>
          <w:delText>材料邮寄地址：北京市朝阳区亚运村安慧里四区</w:delText>
        </w:r>
      </w:del>
      <w:del w:id="146" w:author="冯大小姐" w:date="2020-09-02T15:46:39Z">
        <w:r>
          <w:rPr>
            <w:rFonts w:ascii="仿宋_GB2312" w:hAnsi="仿宋" w:eastAsia="仿宋_GB2312"/>
            <w:color w:val="000000" w:themeColor="text1"/>
            <w:sz w:val="30"/>
            <w:szCs w:val="30"/>
            <w14:textFill>
              <w14:solidFill>
                <w14:schemeClr w14:val="tx1"/>
              </w14:solidFill>
            </w14:textFill>
          </w:rPr>
          <w:delText>16</w:delText>
        </w:r>
      </w:del>
      <w:del w:id="147" w:author="冯大小姐" w:date="2020-09-02T15:46:39Z">
        <w:r>
          <w:rPr>
            <w:rFonts w:hint="eastAsia" w:ascii="仿宋_GB2312" w:hAnsi="仿宋" w:eastAsia="仿宋_GB2312"/>
            <w:color w:val="000000" w:themeColor="text1"/>
            <w:sz w:val="30"/>
            <w:szCs w:val="30"/>
            <w14:textFill>
              <w14:solidFill>
                <w14:schemeClr w14:val="tx1"/>
              </w14:solidFill>
            </w14:textFill>
          </w:rPr>
          <w:delText>号</w:delText>
        </w:r>
      </w:del>
      <w:del w:id="148" w:author="冯大小姐" w:date="2020-09-02T15:46:39Z">
        <w:r>
          <w:rPr>
            <w:rFonts w:ascii="仿宋_GB2312" w:hAnsi="仿宋" w:eastAsia="仿宋_GB2312"/>
            <w:color w:val="000000" w:themeColor="text1"/>
            <w:sz w:val="30"/>
            <w:szCs w:val="30"/>
            <w14:textFill>
              <w14:solidFill>
                <w14:schemeClr w14:val="tx1"/>
              </w14:solidFill>
            </w14:textFill>
          </w:rPr>
          <w:delText>505</w:delText>
        </w:r>
      </w:del>
      <w:del w:id="149" w:author="冯大小姐" w:date="2020-09-02T15:46:39Z">
        <w:r>
          <w:rPr>
            <w:rFonts w:hint="eastAsia" w:ascii="仿宋_GB2312" w:hAnsi="仿宋" w:eastAsia="仿宋_GB2312"/>
            <w:color w:val="000000" w:themeColor="text1"/>
            <w:sz w:val="30"/>
            <w:szCs w:val="30"/>
            <w14:textFill>
              <w14:solidFill>
                <w14:schemeClr w14:val="tx1"/>
              </w14:solidFill>
            </w14:textFill>
          </w:rPr>
          <w:delText>室</w:delText>
        </w:r>
      </w:del>
    </w:p>
    <w:p>
      <w:pPr>
        <w:spacing w:line="440" w:lineRule="exact"/>
        <w:ind w:right="-87" w:firstLine="600" w:firstLineChars="200"/>
        <w:rPr>
          <w:del w:id="150" w:author="冯大小姐" w:date="2020-09-02T15:46:39Z"/>
          <w:rFonts w:ascii="仿宋_GB2312" w:hAnsi="仿宋" w:eastAsia="仿宋_GB2312"/>
          <w:color w:val="000000" w:themeColor="text1"/>
          <w:sz w:val="30"/>
          <w:szCs w:val="30"/>
          <w14:textFill>
            <w14:solidFill>
              <w14:schemeClr w14:val="tx1"/>
            </w14:solidFill>
          </w14:textFill>
        </w:rPr>
      </w:pPr>
      <w:del w:id="151" w:author="冯大小姐" w:date="2020-09-02T15:46:39Z">
        <w:r>
          <w:rPr>
            <w:rFonts w:hint="eastAsia" w:ascii="仿宋_GB2312" w:hAnsi="仿宋" w:eastAsia="仿宋_GB2312"/>
            <w:color w:val="000000" w:themeColor="text1"/>
            <w:sz w:val="30"/>
            <w:szCs w:val="30"/>
            <w14:textFill>
              <w14:solidFill>
                <w14:schemeClr w14:val="tx1"/>
              </w14:solidFill>
            </w14:textFill>
          </w:rPr>
          <w:delText>邮</w:delText>
        </w:r>
      </w:del>
      <w:del w:id="152" w:author="冯大小姐" w:date="2020-09-02T15:46:39Z">
        <w:r>
          <w:rPr>
            <w:rFonts w:ascii="仿宋_GB2312" w:hAnsi="仿宋" w:eastAsia="仿宋_GB2312"/>
            <w:color w:val="000000" w:themeColor="text1"/>
            <w:sz w:val="30"/>
            <w:szCs w:val="30"/>
            <w14:textFill>
              <w14:solidFill>
                <w14:schemeClr w14:val="tx1"/>
              </w14:solidFill>
            </w14:textFill>
          </w:rPr>
          <w:delText xml:space="preserve">  </w:delText>
        </w:r>
      </w:del>
      <w:del w:id="153" w:author="冯大小姐" w:date="2020-09-02T15:46:39Z">
        <w:r>
          <w:rPr>
            <w:rFonts w:hint="eastAsia" w:ascii="仿宋_GB2312" w:hAnsi="仿宋" w:eastAsia="仿宋_GB2312"/>
            <w:color w:val="000000" w:themeColor="text1"/>
            <w:sz w:val="30"/>
            <w:szCs w:val="30"/>
            <w14:textFill>
              <w14:solidFill>
                <w14:schemeClr w14:val="tx1"/>
              </w14:solidFill>
            </w14:textFill>
          </w:rPr>
          <w:delText>编：</w:delText>
        </w:r>
      </w:del>
      <w:del w:id="154" w:author="冯大小姐" w:date="2020-09-02T15:46:39Z">
        <w:r>
          <w:rPr>
            <w:rFonts w:ascii="仿宋_GB2312" w:hAnsi="仿宋" w:eastAsia="仿宋_GB2312"/>
            <w:color w:val="000000" w:themeColor="text1"/>
            <w:sz w:val="30"/>
            <w:szCs w:val="30"/>
            <w14:textFill>
              <w14:solidFill>
                <w14:schemeClr w14:val="tx1"/>
              </w14:solidFill>
            </w14:textFill>
          </w:rPr>
          <w:delText>100723</w:delText>
        </w:r>
      </w:del>
    </w:p>
    <w:p>
      <w:pPr>
        <w:spacing w:line="440" w:lineRule="exact"/>
        <w:ind w:right="-87" w:firstLine="698"/>
        <w:rPr>
          <w:del w:id="155" w:author="冯大小姐" w:date="2020-09-02T15:46:39Z"/>
          <w:rFonts w:ascii="仿宋_GB2312" w:hAnsi="仿宋" w:eastAsia="仿宋_GB2312"/>
          <w:color w:val="000000" w:themeColor="text1"/>
          <w:sz w:val="30"/>
          <w:szCs w:val="30"/>
          <w14:textFill>
            <w14:solidFill>
              <w14:schemeClr w14:val="tx1"/>
            </w14:solidFill>
          </w14:textFill>
        </w:rPr>
      </w:pPr>
    </w:p>
    <w:p>
      <w:pPr>
        <w:spacing w:line="440" w:lineRule="exact"/>
        <w:ind w:left="1500" w:hanging="1500" w:hangingChars="500"/>
        <w:rPr>
          <w:del w:id="156" w:author="冯大小姐" w:date="2020-09-02T15:46:39Z"/>
          <w:rFonts w:ascii="仿宋_GB2312" w:hAnsi="仿宋" w:eastAsia="仿宋_GB2312"/>
          <w:color w:val="000000" w:themeColor="text1"/>
          <w:sz w:val="30"/>
          <w:szCs w:val="30"/>
          <w14:textFill>
            <w14:solidFill>
              <w14:schemeClr w14:val="tx1"/>
            </w14:solidFill>
          </w14:textFill>
        </w:rPr>
      </w:pPr>
      <w:del w:id="157" w:author="冯大小姐" w:date="2020-09-02T15:46:39Z">
        <w:r>
          <w:rPr>
            <w:rFonts w:hint="eastAsia" w:ascii="仿宋_GB2312" w:hAnsi="仿宋" w:eastAsia="仿宋_GB2312"/>
            <w:color w:val="000000" w:themeColor="text1"/>
            <w:sz w:val="30"/>
            <w:szCs w:val="30"/>
            <w14:textFill>
              <w14:solidFill>
                <w14:schemeClr w14:val="tx1"/>
              </w14:solidFill>
            </w14:textFill>
          </w:rPr>
          <w:delText>附件：</w:delText>
        </w:r>
      </w:del>
      <w:del w:id="158" w:author="冯大小姐" w:date="2020-09-02T15:46:39Z">
        <w:r>
          <w:rPr>
            <w:rFonts w:ascii="仿宋_GB2312" w:hAnsi="仿宋" w:eastAsia="仿宋_GB2312"/>
            <w:color w:val="000000" w:themeColor="text1"/>
            <w:sz w:val="30"/>
            <w:szCs w:val="30"/>
            <w14:textFill>
              <w14:solidFill>
                <w14:schemeClr w14:val="tx1"/>
              </w14:solidFill>
            </w14:textFill>
          </w:rPr>
          <w:delText xml:space="preserve"> 2020</w:delText>
        </w:r>
      </w:del>
      <w:del w:id="159" w:author="冯大小姐" w:date="2020-09-02T15:46:39Z">
        <w:r>
          <w:rPr>
            <w:rFonts w:hint="eastAsia" w:ascii="仿宋_GB2312" w:hAnsi="仿宋" w:eastAsia="仿宋_GB2312"/>
            <w:color w:val="000000" w:themeColor="text1"/>
            <w:sz w:val="30"/>
            <w:szCs w:val="30"/>
            <w14:textFill>
              <w14:solidFill>
                <w14:schemeClr w14:val="tx1"/>
              </w14:solidFill>
            </w14:textFill>
          </w:rPr>
          <w:delText>年石油和化工行业</w:delText>
        </w:r>
      </w:del>
      <w:del w:id="160" w:author="冯大小姐" w:date="2020-09-02T15:46:39Z">
        <w:r>
          <w:rPr>
            <w:rFonts w:ascii="仿宋_GB2312" w:hAnsi="仿宋" w:eastAsia="仿宋_GB2312"/>
            <w:color w:val="000000" w:themeColor="text1"/>
            <w:sz w:val="30"/>
            <w:szCs w:val="30"/>
            <w14:textFill>
              <w14:solidFill>
                <w14:schemeClr w14:val="tx1"/>
              </w14:solidFill>
            </w14:textFill>
          </w:rPr>
          <w:delText>领航企业</w:delText>
        </w:r>
      </w:del>
      <w:del w:id="161" w:author="冯大小姐" w:date="2020-09-02T15:46:39Z">
        <w:r>
          <w:rPr>
            <w:rFonts w:hint="eastAsia" w:ascii="仿宋_GB2312" w:hAnsi="仿宋" w:eastAsia="仿宋_GB2312"/>
            <w:color w:val="000000" w:themeColor="text1"/>
            <w:sz w:val="30"/>
            <w:szCs w:val="30"/>
            <w14:textFill>
              <w14:solidFill>
                <w14:schemeClr w14:val="tx1"/>
              </w14:solidFill>
            </w14:textFill>
          </w:rPr>
          <w:delText>申报书</w:delText>
        </w:r>
      </w:del>
    </w:p>
    <w:p>
      <w:pPr>
        <w:spacing w:line="440" w:lineRule="exact"/>
        <w:rPr>
          <w:del w:id="162" w:author="冯大小姐" w:date="2020-09-02T15:46:39Z"/>
          <w:rFonts w:ascii="仿宋_GB2312" w:hAnsi="仿宋" w:eastAsia="仿宋_GB2312"/>
          <w:color w:val="000000" w:themeColor="text1"/>
          <w:sz w:val="30"/>
          <w:szCs w:val="30"/>
          <w14:textFill>
            <w14:solidFill>
              <w14:schemeClr w14:val="tx1"/>
            </w14:solidFill>
          </w14:textFill>
        </w:rPr>
      </w:pPr>
    </w:p>
    <w:p>
      <w:pPr>
        <w:spacing w:line="440" w:lineRule="exact"/>
        <w:rPr>
          <w:del w:id="163" w:author="冯大小姐" w:date="2020-09-02T15:46:39Z"/>
          <w:rFonts w:ascii="仿宋_GB2312" w:hAnsi="仿宋" w:eastAsia="仿宋_GB2312"/>
          <w:color w:val="000000" w:themeColor="text1"/>
          <w:sz w:val="30"/>
          <w:szCs w:val="30"/>
          <w14:textFill>
            <w14:solidFill>
              <w14:schemeClr w14:val="tx1"/>
            </w14:solidFill>
          </w14:textFill>
        </w:rPr>
      </w:pPr>
    </w:p>
    <w:p>
      <w:pPr>
        <w:spacing w:line="440" w:lineRule="exact"/>
        <w:rPr>
          <w:del w:id="164" w:author="冯大小姐" w:date="2020-09-02T15:46:39Z"/>
          <w:rFonts w:ascii="仿宋_GB2312" w:hAnsi="仿宋" w:eastAsia="仿宋_GB2312"/>
          <w:color w:val="000000" w:themeColor="text1"/>
          <w:sz w:val="30"/>
          <w:szCs w:val="30"/>
          <w14:textFill>
            <w14:solidFill>
              <w14:schemeClr w14:val="tx1"/>
            </w14:solidFill>
          </w14:textFill>
        </w:rPr>
      </w:pPr>
    </w:p>
    <w:p>
      <w:pPr>
        <w:spacing w:line="440" w:lineRule="exact"/>
        <w:ind w:right="640"/>
        <w:rPr>
          <w:del w:id="165" w:author="冯大小姐" w:date="2020-09-02T15:46:39Z"/>
          <w:rFonts w:ascii="仿宋_GB2312" w:hAnsi="仿宋" w:eastAsia="仿宋_GB2312"/>
          <w:color w:val="000000" w:themeColor="text1"/>
          <w:sz w:val="30"/>
          <w:szCs w:val="30"/>
          <w14:textFill>
            <w14:solidFill>
              <w14:schemeClr w14:val="tx1"/>
            </w14:solidFill>
          </w14:textFill>
        </w:rPr>
      </w:pPr>
      <w:del w:id="166" w:author="冯大小姐" w:date="2020-09-02T15:46:39Z">
        <w:r>
          <w:rPr>
            <w:rFonts w:ascii="仿宋_GB2312" w:hAnsi="仿宋" w:eastAsia="仿宋_GB2312"/>
            <w:color w:val="000000" w:themeColor="text1"/>
            <w:sz w:val="30"/>
            <w:szCs w:val="30"/>
            <w14:textFill>
              <w14:solidFill>
                <w14:schemeClr w14:val="tx1"/>
              </w14:solidFill>
            </w14:textFill>
          </w:rPr>
          <w:delText xml:space="preserve">                           </w:delText>
        </w:r>
      </w:del>
      <w:del w:id="167" w:author="冯大小姐" w:date="2020-09-02T15:46:39Z">
        <w:r>
          <w:rPr>
            <w:rFonts w:hint="eastAsia" w:ascii="仿宋_GB2312" w:hAnsi="仿宋" w:eastAsia="仿宋_GB2312"/>
            <w:color w:val="000000" w:themeColor="text1"/>
            <w:sz w:val="30"/>
            <w:szCs w:val="30"/>
            <w14:textFill>
              <w14:solidFill>
                <w14:schemeClr w14:val="tx1"/>
              </w14:solidFill>
            </w14:textFill>
          </w:rPr>
          <w:delText>中国石油和化学工业联合会</w:delText>
        </w:r>
      </w:del>
    </w:p>
    <w:p>
      <w:pPr>
        <w:spacing w:line="440" w:lineRule="exact"/>
        <w:ind w:right="640"/>
        <w:jc w:val="center"/>
        <w:rPr>
          <w:del w:id="168" w:author="冯大小姐" w:date="2020-09-02T15:46:39Z"/>
          <w:rFonts w:ascii="仿宋_GB2312" w:hAnsi="仿宋" w:eastAsia="仿宋_GB2312"/>
          <w:color w:val="000000" w:themeColor="text1"/>
          <w:sz w:val="30"/>
          <w:szCs w:val="30"/>
          <w14:textFill>
            <w14:solidFill>
              <w14:schemeClr w14:val="tx1"/>
            </w14:solidFill>
          </w14:textFill>
        </w:rPr>
      </w:pPr>
      <w:del w:id="169" w:author="冯大小姐" w:date="2020-09-02T15:46:39Z">
        <w:r>
          <w:rPr>
            <w:rFonts w:ascii="仿宋_GB2312" w:hAnsi="仿宋" w:eastAsia="仿宋_GB2312"/>
            <w:color w:val="000000" w:themeColor="text1"/>
            <w:sz w:val="30"/>
            <w:szCs w:val="30"/>
            <w14:textFill>
              <w14:solidFill>
                <w14:schemeClr w14:val="tx1"/>
              </w14:solidFill>
            </w14:textFill>
          </w:rPr>
          <w:delText xml:space="preserve">                          2020</w:delText>
        </w:r>
      </w:del>
      <w:del w:id="170" w:author="冯大小姐" w:date="2020-09-02T15:46:39Z">
        <w:r>
          <w:rPr>
            <w:rFonts w:hint="eastAsia" w:ascii="仿宋_GB2312" w:hAnsi="仿宋" w:eastAsia="仿宋_GB2312"/>
            <w:color w:val="000000" w:themeColor="text1"/>
            <w:sz w:val="30"/>
            <w:szCs w:val="30"/>
            <w14:textFill>
              <w14:solidFill>
                <w14:schemeClr w14:val="tx1"/>
              </w14:solidFill>
            </w14:textFill>
          </w:rPr>
          <w:delText>年</w:delText>
        </w:r>
      </w:del>
      <w:del w:id="171" w:author="冯大小姐" w:date="2020-09-02T15:46:39Z">
        <w:r>
          <w:rPr>
            <w:rFonts w:ascii="仿宋_GB2312" w:hAnsi="仿宋" w:eastAsia="仿宋_GB2312"/>
            <w:color w:val="000000" w:themeColor="text1"/>
            <w:sz w:val="30"/>
            <w:szCs w:val="30"/>
            <w14:textFill>
              <w14:solidFill>
                <w14:schemeClr w14:val="tx1"/>
              </w14:solidFill>
            </w14:textFill>
          </w:rPr>
          <w:delText>8月2</w:delText>
        </w:r>
      </w:del>
      <w:del w:id="172" w:author="冯大小姐" w:date="2020-09-02T15:46:39Z">
        <w:r>
          <w:rPr>
            <w:rFonts w:hint="eastAsia" w:ascii="仿宋_GB2312" w:hAnsi="仿宋" w:eastAsia="仿宋_GB2312"/>
            <w:color w:val="000000" w:themeColor="text1"/>
            <w:sz w:val="30"/>
            <w:szCs w:val="30"/>
            <w14:textFill>
              <w14:solidFill>
                <w14:schemeClr w14:val="tx1"/>
              </w14:solidFill>
            </w14:textFill>
          </w:rPr>
          <w:delText>4日</w:delText>
        </w:r>
      </w:del>
    </w:p>
    <w:p>
      <w:pPr>
        <w:widowControl/>
        <w:spacing w:line="440" w:lineRule="exact"/>
        <w:jc w:val="left"/>
        <w:rPr>
          <w:del w:id="173"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74"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75"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76"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77"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78"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79"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80"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81"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82"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83"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84"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85"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86" w:author="冯大小姐" w:date="2020-09-02T15:46:39Z"/>
          <w:rFonts w:ascii="黑体" w:hAnsi="黑体" w:eastAsia="黑体"/>
          <w:color w:val="000000" w:themeColor="text1"/>
          <w:sz w:val="30"/>
          <w:szCs w:val="30"/>
          <w14:textFill>
            <w14:solidFill>
              <w14:schemeClr w14:val="tx1"/>
            </w14:solidFill>
          </w14:textFill>
        </w:rPr>
      </w:pPr>
    </w:p>
    <w:p>
      <w:pPr>
        <w:widowControl/>
        <w:spacing w:line="440" w:lineRule="exact"/>
        <w:jc w:val="left"/>
        <w:rPr>
          <w:del w:id="187" w:author="冯大小姐" w:date="2020-09-02T15:46:39Z"/>
          <w:rFonts w:ascii="黑体" w:hAnsi="黑体" w:eastAsia="黑体"/>
          <w:color w:val="000000" w:themeColor="text1"/>
          <w:sz w:val="30"/>
          <w:szCs w:val="30"/>
          <w14:textFill>
            <w14:solidFill>
              <w14:schemeClr w14:val="tx1"/>
            </w14:solidFill>
          </w14:textFill>
        </w:rPr>
      </w:pPr>
      <w:del w:id="188" w:author="冯大小姐" w:date="2020-09-02T15:46:39Z">
        <w:r>
          <w:rPr>
            <w:rFonts w:hint="eastAsia" w:ascii="黑体" w:hAnsi="黑体" w:eastAsia="黑体"/>
            <w:color w:val="000000" w:themeColor="text1"/>
            <w:sz w:val="30"/>
            <w:szCs w:val="30"/>
            <w14:textFill>
              <w14:solidFill>
                <w14:schemeClr w14:val="tx1"/>
              </w14:solidFill>
            </w14:textFill>
          </w:rPr>
          <w:delText>主题词：石油和化工</w:delText>
        </w:r>
      </w:del>
      <w:del w:id="189" w:author="冯大小姐" w:date="2020-09-02T15:46:39Z">
        <w:r>
          <w:rPr>
            <w:rFonts w:ascii="黑体" w:hAnsi="黑体" w:eastAsia="黑体"/>
            <w:color w:val="000000" w:themeColor="text1"/>
            <w:sz w:val="30"/>
            <w:szCs w:val="30"/>
            <w14:textFill>
              <w14:solidFill>
                <w14:schemeClr w14:val="tx1"/>
              </w14:solidFill>
            </w14:textFill>
          </w:rPr>
          <w:delText xml:space="preserve">  </w:delText>
        </w:r>
      </w:del>
      <w:del w:id="190" w:author="冯大小姐" w:date="2020-09-02T15:46:39Z">
        <w:r>
          <w:rPr>
            <w:rFonts w:hint="eastAsia" w:ascii="黑体" w:hAnsi="黑体" w:eastAsia="黑体"/>
            <w:color w:val="000000" w:themeColor="text1"/>
            <w:sz w:val="30"/>
            <w:szCs w:val="30"/>
            <w14:textFill>
              <w14:solidFill>
                <w14:schemeClr w14:val="tx1"/>
              </w14:solidFill>
            </w14:textFill>
          </w:rPr>
          <w:delText>领航</w:delText>
        </w:r>
      </w:del>
      <w:del w:id="191" w:author="冯大小姐" w:date="2020-09-02T15:46:39Z">
        <w:r>
          <w:rPr>
            <w:rFonts w:ascii="黑体" w:hAnsi="黑体" w:eastAsia="黑体"/>
            <w:color w:val="000000" w:themeColor="text1"/>
            <w:sz w:val="30"/>
            <w:szCs w:val="30"/>
            <w14:textFill>
              <w14:solidFill>
                <w14:schemeClr w14:val="tx1"/>
              </w14:solidFill>
            </w14:textFill>
          </w:rPr>
          <w:delText xml:space="preserve">  </w:delText>
        </w:r>
      </w:del>
      <w:del w:id="192" w:author="冯大小姐" w:date="2020-09-02T15:46:39Z">
        <w:r>
          <w:rPr>
            <w:rFonts w:hint="eastAsia" w:ascii="黑体" w:hAnsi="黑体" w:eastAsia="黑体"/>
            <w:color w:val="000000" w:themeColor="text1"/>
            <w:sz w:val="30"/>
            <w:szCs w:val="30"/>
            <w14:textFill>
              <w14:solidFill>
                <w14:schemeClr w14:val="tx1"/>
              </w14:solidFill>
            </w14:textFill>
          </w:rPr>
          <w:delText>遴选</w:delText>
        </w:r>
      </w:del>
      <w:del w:id="193" w:author="冯大小姐" w:date="2020-09-02T15:46:39Z">
        <w:r>
          <w:rPr>
            <w:rFonts w:ascii="黑体" w:hAnsi="黑体" w:eastAsia="黑体"/>
            <w:color w:val="000000" w:themeColor="text1"/>
            <w:sz w:val="30"/>
            <w:szCs w:val="30"/>
            <w14:textFill>
              <w14:solidFill>
                <w14:schemeClr w14:val="tx1"/>
              </w14:solidFill>
            </w14:textFill>
          </w:rPr>
          <w:delText xml:space="preserve">  </w:delText>
        </w:r>
      </w:del>
      <w:del w:id="194" w:author="冯大小姐" w:date="2020-09-02T15:46:39Z">
        <w:r>
          <w:rPr>
            <w:rFonts w:hint="eastAsia" w:ascii="黑体" w:hAnsi="黑体" w:eastAsia="黑体"/>
            <w:color w:val="000000" w:themeColor="text1"/>
            <w:sz w:val="30"/>
            <w:szCs w:val="30"/>
            <w14:textFill>
              <w14:solidFill>
                <w14:schemeClr w14:val="tx1"/>
              </w14:solidFill>
            </w14:textFill>
          </w:rPr>
          <w:delText>通知</w:delText>
        </w:r>
      </w:del>
    </w:p>
    <w:p>
      <w:pPr>
        <w:spacing w:line="440" w:lineRule="exact"/>
        <w:jc w:val="left"/>
        <w:rPr>
          <w:del w:id="195" w:author="冯大小姐" w:date="2020-09-02T15:46:39Z"/>
          <w:rFonts w:ascii="仿宋_GB2312" w:hAnsi="仿宋" w:eastAsia="仿宋_GB2312"/>
          <w:color w:val="000000" w:themeColor="text1"/>
          <w:sz w:val="30"/>
          <w:szCs w:val="30"/>
          <w14:textFill>
            <w14:solidFill>
              <w14:schemeClr w14:val="tx1"/>
            </w14:solidFill>
          </w14:textFill>
        </w:rPr>
      </w:pPr>
      <w:del w:id="196" w:author="冯大小姐" w:date="2020-09-02T15:46:39Z">
        <w:r>
          <w:rPr>
            <w:rFonts w:hint="eastAsia" w:asciiTheme="majorEastAsia" w:hAnsiTheme="majorEastAsia" w:eastAsiaTheme="majorEastAsia"/>
            <w:b/>
            <w:bCs/>
            <w:color w:val="000000" w:themeColor="text1"/>
            <w:sz w:val="32"/>
            <w:szCs w:val="32"/>
            <w14:textFill>
              <w14:solidFill>
                <w14:schemeClr w14:val="tx1"/>
              </w14:solidFill>
            </w14:textFill>
          </w:rPr>
          <w:delText>附件：</w:delText>
        </w:r>
      </w:del>
      <w:del w:id="197" w:author="冯大小姐" w:date="2020-09-02T15:46:39Z">
        <w:r>
          <w:rPr>
            <w:rFonts w:asciiTheme="majorEastAsia" w:hAnsiTheme="majorEastAsia" w:eastAsiaTheme="majorEastAsia"/>
            <w:b/>
            <w:bCs/>
            <w:color w:val="000000" w:themeColor="text1"/>
            <w:sz w:val="32"/>
            <w:szCs w:val="32"/>
            <w14:textFill>
              <w14:solidFill>
                <w14:schemeClr w14:val="tx1"/>
              </w14:solidFill>
            </w14:textFill>
          </w:rPr>
          <w:delText xml:space="preserve">        </w:delText>
        </w:r>
      </w:del>
    </w:p>
    <w:p>
      <w:pPr>
        <w:spacing w:line="540" w:lineRule="exact"/>
        <w:jc w:val="center"/>
        <w:rPr>
          <w:del w:id="198" w:author="冯大小姐" w:date="2020-09-02T15:46:39Z"/>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360" w:lineRule="auto"/>
        <w:jc w:val="center"/>
        <w:rPr>
          <w:rFonts w:asciiTheme="majorEastAsia" w:hAnsiTheme="majorEastAsia" w:eastAsiaTheme="majorEastAsia"/>
          <w:b/>
          <w:sz w:val="52"/>
          <w:szCs w:val="52"/>
        </w:rPr>
      </w:pPr>
      <w:bookmarkStart w:id="4" w:name="_GoBack"/>
      <w:r>
        <w:rPr>
          <w:rFonts w:asciiTheme="majorEastAsia" w:hAnsiTheme="majorEastAsia" w:eastAsiaTheme="majorEastAsia"/>
          <w:b/>
          <w:sz w:val="52"/>
          <w:szCs w:val="52"/>
        </w:rPr>
        <w:t>2020</w:t>
      </w:r>
      <w:r>
        <w:rPr>
          <w:rFonts w:hint="eastAsia" w:asciiTheme="majorEastAsia" w:hAnsiTheme="majorEastAsia" w:eastAsiaTheme="majorEastAsia"/>
          <w:b/>
          <w:sz w:val="52"/>
          <w:szCs w:val="52"/>
        </w:rPr>
        <w:t>年石油和化工行业</w:t>
      </w:r>
      <w:r>
        <w:rPr>
          <w:rFonts w:asciiTheme="majorEastAsia" w:hAnsiTheme="majorEastAsia" w:eastAsiaTheme="majorEastAsia"/>
          <w:b/>
          <w:sz w:val="52"/>
          <w:szCs w:val="52"/>
        </w:rPr>
        <w:t>领航企业</w:t>
      </w:r>
    </w:p>
    <w:p>
      <w:pPr>
        <w:spacing w:line="360" w:lineRule="auto"/>
        <w:jc w:val="center"/>
        <w:rPr>
          <w:rFonts w:asciiTheme="majorEastAsia" w:hAnsiTheme="majorEastAsia" w:eastAsiaTheme="majorEastAsia"/>
          <w:b/>
          <w:sz w:val="52"/>
          <w:szCs w:val="52"/>
        </w:rPr>
      </w:pPr>
      <w:r>
        <w:rPr>
          <w:rFonts w:asciiTheme="majorEastAsia" w:hAnsiTheme="majorEastAsia" w:eastAsiaTheme="majorEastAsia"/>
          <w:b/>
          <w:sz w:val="52"/>
          <w:szCs w:val="52"/>
        </w:rPr>
        <w:t>申报</w:t>
      </w:r>
      <w:r>
        <w:rPr>
          <w:rFonts w:hint="eastAsia" w:asciiTheme="majorEastAsia" w:hAnsiTheme="majorEastAsia" w:eastAsiaTheme="majorEastAsia"/>
          <w:b/>
          <w:sz w:val="52"/>
          <w:szCs w:val="52"/>
        </w:rPr>
        <w:t>书</w:t>
      </w:r>
    </w:p>
    <w:bookmarkEnd w:id="4"/>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ind w:firstLine="643" w:firstLineChars="200"/>
        <w:rPr>
          <w:rFonts w:asciiTheme="majorEastAsia" w:hAnsiTheme="majorEastAsia" w:eastAsiaTheme="majorEastAsia"/>
          <w:b/>
          <w:sz w:val="32"/>
          <w:szCs w:val="32"/>
          <w:u w:val="single"/>
        </w:rPr>
      </w:pPr>
      <w:r>
        <w:rPr>
          <w:rFonts w:hint="eastAsia" w:asciiTheme="majorEastAsia" w:hAnsiTheme="majorEastAsia" w:eastAsiaTheme="majorEastAsia"/>
          <w:b/>
          <w:sz w:val="32"/>
          <w:szCs w:val="32"/>
        </w:rPr>
        <w:t>企业名称：</w:t>
      </w:r>
      <w:bookmarkStart w:id="3" w:name="_Hlk48844849"/>
      <w:r>
        <w:rPr>
          <w:rFonts w:hint="eastAsia" w:asciiTheme="majorEastAsia" w:hAnsiTheme="majorEastAsia" w:eastAsiaTheme="majorEastAsia"/>
          <w:b/>
          <w:sz w:val="32"/>
          <w:szCs w:val="32"/>
          <w:u w:val="single"/>
        </w:rPr>
        <w:t xml:space="preserve"> </w:t>
      </w:r>
      <w:r>
        <w:rPr>
          <w:rFonts w:asciiTheme="majorEastAsia" w:hAnsiTheme="majorEastAsia" w:eastAsiaTheme="majorEastAsia"/>
          <w:b/>
          <w:sz w:val="32"/>
          <w:szCs w:val="32"/>
          <w:u w:val="single"/>
        </w:rPr>
        <w:t xml:space="preserve">                     </w:t>
      </w:r>
      <w:bookmarkEnd w:id="3"/>
      <w:r>
        <w:rPr>
          <w:rFonts w:hint="eastAsia" w:asciiTheme="majorEastAsia" w:hAnsiTheme="majorEastAsia" w:eastAsiaTheme="majorEastAsia"/>
          <w:b/>
          <w:sz w:val="32"/>
          <w:szCs w:val="32"/>
        </w:rPr>
        <w:t>（盖章）</w:t>
      </w:r>
    </w:p>
    <w:p>
      <w:pPr>
        <w:spacing w:line="540" w:lineRule="exact"/>
        <w:ind w:firstLine="643" w:firstLineChars="200"/>
        <w:rPr>
          <w:rFonts w:asciiTheme="majorEastAsia" w:hAnsiTheme="majorEastAsia" w:eastAsiaTheme="majorEastAsia"/>
          <w:b/>
          <w:sz w:val="44"/>
          <w:szCs w:val="44"/>
        </w:rPr>
      </w:pPr>
      <w:r>
        <w:rPr>
          <w:rFonts w:hint="eastAsia" w:asciiTheme="majorEastAsia" w:hAnsiTheme="majorEastAsia" w:eastAsiaTheme="majorEastAsia"/>
          <w:b/>
          <w:sz w:val="32"/>
          <w:szCs w:val="32"/>
        </w:rPr>
        <w:t>申请时间：</w:t>
      </w:r>
      <w:r>
        <w:rPr>
          <w:rFonts w:hint="eastAsia" w:asciiTheme="majorEastAsia" w:hAnsiTheme="majorEastAsia" w:eastAsiaTheme="majorEastAsia"/>
          <w:b/>
          <w:sz w:val="32"/>
          <w:szCs w:val="32"/>
          <w:u w:val="single"/>
        </w:rPr>
        <w:t xml:space="preserve"> </w:t>
      </w:r>
      <w:r>
        <w:rPr>
          <w:rFonts w:asciiTheme="majorEastAsia" w:hAnsiTheme="majorEastAsia" w:eastAsiaTheme="majorEastAsia"/>
          <w:b/>
          <w:sz w:val="32"/>
          <w:szCs w:val="32"/>
          <w:u w:val="single"/>
        </w:rPr>
        <w:t xml:space="preserve">                     </w:t>
      </w:r>
    </w:p>
    <w:p>
      <w:pPr>
        <w:spacing w:line="540" w:lineRule="exact"/>
        <w:rPr>
          <w:rFonts w:asciiTheme="majorEastAsia" w:hAnsiTheme="majorEastAsia" w:eastAsiaTheme="majorEastAsia"/>
          <w:b/>
          <w:sz w:val="44"/>
          <w:szCs w:val="44"/>
        </w:rPr>
      </w:pPr>
    </w:p>
    <w:p>
      <w:pPr>
        <w:spacing w:line="540" w:lineRule="exact"/>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中国石油和化学工业联合会</w:t>
      </w:r>
    </w:p>
    <w:p>
      <w:pPr>
        <w:spacing w:line="540" w:lineRule="exact"/>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二〇二〇年八月</w:t>
      </w: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30"/>
          <w:szCs w:val="30"/>
        </w:rPr>
      </w:pPr>
    </w:p>
    <w:p>
      <w:pPr>
        <w:spacing w:line="540" w:lineRule="exact"/>
        <w:jc w:val="center"/>
        <w:rPr>
          <w:rFonts w:asciiTheme="majorEastAsia" w:hAnsiTheme="majorEastAsia" w:eastAsiaTheme="majorEastAsia"/>
          <w:b/>
          <w:sz w:val="30"/>
          <w:szCs w:val="30"/>
        </w:rPr>
      </w:pPr>
    </w:p>
    <w:p>
      <w:pPr>
        <w:spacing w:line="54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填报说明</w:t>
      </w:r>
    </w:p>
    <w:p>
      <w:pPr>
        <w:spacing w:line="540" w:lineRule="exact"/>
        <w:jc w:val="center"/>
        <w:rPr>
          <w:rFonts w:asciiTheme="majorEastAsia" w:hAnsiTheme="majorEastAsia" w:eastAsiaTheme="majorEastAsia"/>
          <w:b/>
          <w:sz w:val="44"/>
          <w:szCs w:val="44"/>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一、本申报书为企业申请2</w:t>
      </w:r>
      <w:r>
        <w:rPr>
          <w:rFonts w:ascii="仿宋_GB2312" w:hAnsi="仿宋_GB2312" w:eastAsia="仿宋_GB2312" w:cs="仿宋_GB2312"/>
          <w:sz w:val="32"/>
          <w:szCs w:val="32"/>
        </w:rPr>
        <w:t>020</w:t>
      </w:r>
      <w:r>
        <w:rPr>
          <w:rFonts w:hint="eastAsia" w:ascii="仿宋_GB2312" w:hAnsi="仿宋_GB2312" w:eastAsia="仿宋_GB2312" w:cs="仿宋_GB2312"/>
          <w:sz w:val="32"/>
          <w:szCs w:val="32"/>
        </w:rPr>
        <w:t>年石油和化工行业领航企业填写。</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二、申报企业应按照填写要求和实际情况，认真准确填写表中数据和内容。遴选单位承诺将为申报企业做好资料保密工作。</w:t>
      </w:r>
    </w:p>
    <w:p>
      <w:pPr>
        <w:ind w:firstLine="640" w:firstLineChars="200"/>
        <w:rPr>
          <w:rFonts w:ascii="仿宋_GB2312" w:hAnsi="仿宋_GB2312" w:eastAsia="仿宋_GB2312" w:cs="仿宋_GB2312"/>
          <w:sz w:val="32"/>
          <w:szCs w:val="32"/>
        </w:rPr>
        <w:sectPr>
          <w:footerReference r:id="rId3" w:type="default"/>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rPr>
        <w:t>三、提交的纸质材料请使用</w:t>
      </w:r>
      <w:r>
        <w:rPr>
          <w:rFonts w:eastAsia="仿宋_GB2312"/>
          <w:sz w:val="32"/>
          <w:szCs w:val="32"/>
        </w:rPr>
        <w:t>A4</w:t>
      </w:r>
      <w:r>
        <w:rPr>
          <w:rFonts w:hint="eastAsia" w:ascii="仿宋_GB2312" w:hAnsi="仿宋_GB2312" w:eastAsia="仿宋_GB2312" w:cs="仿宋_GB2312"/>
          <w:sz w:val="32"/>
          <w:szCs w:val="32"/>
        </w:rPr>
        <w:t>纸双面打印或印刷，装订平整，采用普通纸质材料作为封面，一式两份并加盖公章。</w:t>
      </w:r>
    </w:p>
    <w:p>
      <w:pPr>
        <w:spacing w:line="540" w:lineRule="exact"/>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p>
    <w:p>
      <w:pPr>
        <w:spacing w:line="54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企业自我声明</w:t>
      </w:r>
    </w:p>
    <w:p>
      <w:pPr>
        <w:spacing w:line="540" w:lineRule="exact"/>
        <w:jc w:val="left"/>
        <w:rPr>
          <w:rFonts w:asciiTheme="majorEastAsia" w:hAnsiTheme="majorEastAsia" w:eastAsiaTheme="majorEastAsia"/>
          <w:b/>
          <w:sz w:val="44"/>
          <w:szCs w:val="44"/>
        </w:rPr>
      </w:pPr>
    </w:p>
    <w:p>
      <w:pPr>
        <w:spacing w:line="540" w:lineRule="exact"/>
        <w:ind w:firstLine="640" w:firstLineChars="200"/>
        <w:jc w:val="left"/>
        <w:rPr>
          <w:rFonts w:ascii="仿宋_GB2312" w:eastAsia="仿宋_GB2312" w:hAnsiTheme="majorEastAsia"/>
          <w:bCs/>
          <w:sz w:val="32"/>
          <w:szCs w:val="32"/>
        </w:rPr>
      </w:pPr>
      <w:r>
        <w:rPr>
          <w:rFonts w:ascii="仿宋_GB2312" w:eastAsia="仿宋_GB2312" w:hAnsiTheme="majorEastAsia"/>
          <w:bCs/>
          <w:sz w:val="32"/>
          <w:szCs w:val="32"/>
        </w:rPr>
        <w:t>1、</w:t>
      </w:r>
      <w:r>
        <w:rPr>
          <w:rFonts w:hint="eastAsia" w:ascii="仿宋_GB2312" w:eastAsia="仿宋_GB2312" w:hAnsiTheme="majorEastAsia"/>
          <w:bCs/>
          <w:sz w:val="32"/>
          <w:szCs w:val="32"/>
        </w:rPr>
        <w:t>本企业积极践行新发展理念、履行社会责任，未被纳入企业不良行为记录，近三年内未发生重大安全环保事故。</w:t>
      </w:r>
    </w:p>
    <w:p>
      <w:pPr>
        <w:spacing w:line="540" w:lineRule="exact"/>
        <w:ind w:firstLine="640" w:firstLineChars="200"/>
        <w:jc w:val="left"/>
        <w:rPr>
          <w:rFonts w:ascii="仿宋_GB2312" w:eastAsia="仿宋_GB2312"/>
          <w:bCs/>
          <w:spacing w:val="-4"/>
          <w:sz w:val="32"/>
          <w:szCs w:val="32"/>
        </w:rPr>
      </w:pPr>
      <w:r>
        <w:rPr>
          <w:rFonts w:ascii="仿宋_GB2312" w:eastAsia="仿宋_GB2312" w:hAnsiTheme="majorEastAsia"/>
          <w:bCs/>
          <w:sz w:val="32"/>
          <w:szCs w:val="32"/>
        </w:rPr>
        <w:t>2</w:t>
      </w:r>
      <w:r>
        <w:rPr>
          <w:rFonts w:hint="eastAsia" w:ascii="仿宋_GB2312" w:eastAsia="仿宋_GB2312" w:hAnsiTheme="majorEastAsia"/>
          <w:bCs/>
          <w:sz w:val="32"/>
          <w:szCs w:val="32"/>
        </w:rPr>
        <w:t>、</w:t>
      </w:r>
      <w:r>
        <w:rPr>
          <w:rFonts w:hint="eastAsia" w:ascii="仿宋_GB2312" w:eastAsia="仿宋_GB2312"/>
          <w:bCs/>
          <w:spacing w:val="-4"/>
          <w:sz w:val="32"/>
          <w:szCs w:val="32"/>
        </w:rPr>
        <w:t>所提交申报材料和数据真实、准确、有效。</w:t>
      </w:r>
    </w:p>
    <w:p>
      <w:pPr>
        <w:spacing w:line="540" w:lineRule="exact"/>
        <w:ind w:right="1200" w:firstLine="624" w:firstLineChars="200"/>
        <w:jc w:val="center"/>
        <w:rPr>
          <w:rFonts w:ascii="方正仿宋简体" w:eastAsia="方正仿宋简体"/>
          <w:spacing w:val="-4"/>
          <w:sz w:val="32"/>
          <w:szCs w:val="32"/>
        </w:rPr>
      </w:pPr>
      <w:r>
        <w:rPr>
          <w:rFonts w:hint="eastAsia" w:ascii="方正仿宋简体" w:eastAsia="方正仿宋简体"/>
          <w:spacing w:val="-4"/>
          <w:sz w:val="32"/>
          <w:szCs w:val="32"/>
        </w:rPr>
        <w:t xml:space="preserve"> </w:t>
      </w:r>
      <w:r>
        <w:rPr>
          <w:rFonts w:ascii="方正仿宋简体" w:eastAsia="方正仿宋简体"/>
          <w:spacing w:val="-4"/>
          <w:sz w:val="32"/>
          <w:szCs w:val="32"/>
        </w:rPr>
        <w:t xml:space="preserve">                  </w:t>
      </w:r>
    </w:p>
    <w:p>
      <w:pPr>
        <w:spacing w:line="540" w:lineRule="exact"/>
        <w:ind w:right="1200" w:firstLine="624" w:firstLineChars="200"/>
        <w:jc w:val="center"/>
        <w:rPr>
          <w:rFonts w:ascii="方正仿宋简体" w:eastAsia="方正仿宋简体"/>
          <w:spacing w:val="-4"/>
          <w:sz w:val="32"/>
          <w:szCs w:val="32"/>
        </w:rPr>
      </w:pPr>
    </w:p>
    <w:p>
      <w:pPr>
        <w:spacing w:line="540" w:lineRule="exact"/>
        <w:ind w:right="1200" w:firstLine="624" w:firstLineChars="200"/>
        <w:jc w:val="center"/>
        <w:rPr>
          <w:rFonts w:ascii="仿宋_GB2312" w:eastAsia="仿宋_GB2312" w:hAnsiTheme="majorEastAsia"/>
          <w:bCs/>
          <w:sz w:val="32"/>
          <w:szCs w:val="32"/>
        </w:rPr>
      </w:pPr>
      <w:r>
        <w:rPr>
          <w:rFonts w:hint="eastAsia" w:ascii="方正仿宋简体" w:eastAsia="方正仿宋简体"/>
          <w:spacing w:val="-4"/>
          <w:sz w:val="32"/>
          <w:szCs w:val="32"/>
        </w:rPr>
        <w:t xml:space="preserve"> </w:t>
      </w:r>
      <w:r>
        <w:rPr>
          <w:rFonts w:ascii="方正仿宋简体" w:eastAsia="方正仿宋简体"/>
          <w:spacing w:val="-4"/>
          <w:sz w:val="32"/>
          <w:szCs w:val="32"/>
        </w:rPr>
        <w:t xml:space="preserve">                    </w:t>
      </w:r>
      <w:r>
        <w:rPr>
          <w:rFonts w:ascii="方正仿宋简体" w:eastAsia="方正仿宋简体"/>
          <w:b/>
          <w:spacing w:val="-4"/>
          <w:sz w:val="32"/>
          <w:szCs w:val="32"/>
        </w:rPr>
        <w:t xml:space="preserve"> </w:t>
      </w:r>
      <w:r>
        <w:rPr>
          <w:rFonts w:hint="eastAsia" w:ascii="仿宋_GB2312" w:eastAsia="仿宋_GB2312" w:hAnsiTheme="majorEastAsia"/>
          <w:bCs/>
          <w:sz w:val="32"/>
          <w:szCs w:val="32"/>
        </w:rPr>
        <w:t>负责人签字：</w:t>
      </w:r>
    </w:p>
    <w:p>
      <w:pPr>
        <w:spacing w:line="540" w:lineRule="exact"/>
        <w:ind w:right="300" w:firstLine="640" w:firstLineChars="200"/>
        <w:jc w:val="right"/>
        <w:rPr>
          <w:rFonts w:ascii="仿宋_GB2312" w:eastAsia="仿宋_GB2312" w:hAnsiTheme="majorEastAsia"/>
          <w:bCs/>
          <w:sz w:val="32"/>
          <w:szCs w:val="32"/>
        </w:rPr>
      </w:pPr>
      <w:r>
        <w:rPr>
          <w:rFonts w:hint="eastAsia" w:ascii="仿宋_GB2312" w:eastAsia="仿宋_GB2312" w:hAnsiTheme="majorEastAsia"/>
          <w:bCs/>
          <w:sz w:val="32"/>
          <w:szCs w:val="32"/>
        </w:rPr>
        <w:t>年</w:t>
      </w:r>
      <w:r>
        <w:rPr>
          <w:rFonts w:ascii="仿宋_GB2312" w:eastAsia="仿宋_GB2312" w:hAnsiTheme="majorEastAsia"/>
          <w:bCs/>
          <w:sz w:val="32"/>
          <w:szCs w:val="32"/>
        </w:rPr>
        <w:t xml:space="preserve">   </w:t>
      </w:r>
      <w:r>
        <w:rPr>
          <w:rFonts w:hint="eastAsia" w:ascii="仿宋_GB2312" w:eastAsia="仿宋_GB2312" w:hAnsiTheme="majorEastAsia"/>
          <w:bCs/>
          <w:sz w:val="32"/>
          <w:szCs w:val="32"/>
        </w:rPr>
        <w:t>月</w:t>
      </w:r>
      <w:r>
        <w:rPr>
          <w:rFonts w:ascii="仿宋_GB2312" w:eastAsia="仿宋_GB2312" w:hAnsiTheme="majorEastAsia"/>
          <w:bCs/>
          <w:sz w:val="32"/>
          <w:szCs w:val="32"/>
        </w:rPr>
        <w:t xml:space="preserve">   </w:t>
      </w:r>
      <w:r>
        <w:rPr>
          <w:rFonts w:hint="eastAsia" w:ascii="仿宋_GB2312" w:eastAsia="仿宋_GB2312" w:hAnsiTheme="majorEastAsia"/>
          <w:bCs/>
          <w:sz w:val="32"/>
          <w:szCs w:val="32"/>
        </w:rPr>
        <w:t>日</w:t>
      </w:r>
    </w:p>
    <w:p>
      <w:pPr>
        <w:spacing w:line="540" w:lineRule="exact"/>
        <w:ind w:firstLine="640" w:firstLineChars="200"/>
        <w:jc w:val="right"/>
        <w:rPr>
          <w:rFonts w:ascii="仿宋_GB2312" w:eastAsia="仿宋_GB2312" w:hAnsiTheme="majorEastAsia"/>
          <w:bCs/>
          <w:sz w:val="32"/>
          <w:szCs w:val="32"/>
        </w:rPr>
      </w:pPr>
      <w:r>
        <w:rPr>
          <w:rFonts w:hint="eastAsia" w:ascii="仿宋_GB2312" w:eastAsia="仿宋_GB2312" w:hAnsiTheme="majorEastAsia"/>
          <w:bCs/>
          <w:sz w:val="32"/>
          <w:szCs w:val="32"/>
        </w:rPr>
        <w:t xml:space="preserve"> （申报单位公章）</w:t>
      </w:r>
    </w:p>
    <w:p>
      <w:pPr>
        <w:spacing w:line="540" w:lineRule="exact"/>
        <w:ind w:firstLine="624" w:firstLineChars="200"/>
        <w:jc w:val="left"/>
        <w:rPr>
          <w:rFonts w:ascii="方正仿宋简体" w:eastAsia="方正仿宋简体"/>
          <w:spacing w:val="-4"/>
          <w:sz w:val="32"/>
          <w:szCs w:val="32"/>
        </w:rPr>
      </w:pPr>
    </w:p>
    <w:p>
      <w:pPr>
        <w:spacing w:line="540" w:lineRule="exact"/>
        <w:ind w:firstLine="624" w:firstLineChars="200"/>
        <w:jc w:val="left"/>
        <w:rPr>
          <w:rFonts w:ascii="方正仿宋简体" w:eastAsia="方正仿宋简体"/>
          <w:spacing w:val="-4"/>
          <w:sz w:val="32"/>
          <w:szCs w:val="32"/>
        </w:rPr>
      </w:pPr>
    </w:p>
    <w:p>
      <w:pPr>
        <w:spacing w:line="540" w:lineRule="exact"/>
        <w:ind w:firstLine="624" w:firstLineChars="200"/>
        <w:jc w:val="left"/>
        <w:rPr>
          <w:rFonts w:ascii="方正仿宋简体" w:eastAsia="方正仿宋简体"/>
          <w:spacing w:val="-4"/>
          <w:sz w:val="32"/>
          <w:szCs w:val="32"/>
        </w:rPr>
      </w:pPr>
    </w:p>
    <w:p>
      <w:pPr>
        <w:spacing w:line="540" w:lineRule="exact"/>
        <w:ind w:firstLine="624" w:firstLineChars="200"/>
        <w:jc w:val="left"/>
        <w:rPr>
          <w:rFonts w:ascii="方正仿宋简体" w:eastAsia="方正仿宋简体"/>
          <w:spacing w:val="-4"/>
          <w:sz w:val="32"/>
          <w:szCs w:val="32"/>
        </w:rPr>
      </w:pPr>
    </w:p>
    <w:p>
      <w:pPr>
        <w:spacing w:line="540" w:lineRule="exact"/>
        <w:ind w:firstLine="624" w:firstLineChars="200"/>
        <w:jc w:val="left"/>
        <w:rPr>
          <w:rFonts w:ascii="方正仿宋简体" w:eastAsia="方正仿宋简体"/>
          <w:spacing w:val="-4"/>
          <w:sz w:val="32"/>
          <w:szCs w:val="32"/>
        </w:rPr>
      </w:pPr>
    </w:p>
    <w:p>
      <w:pPr>
        <w:spacing w:line="540" w:lineRule="exact"/>
        <w:ind w:firstLine="624" w:firstLineChars="200"/>
        <w:jc w:val="left"/>
        <w:rPr>
          <w:rFonts w:ascii="方正仿宋简体" w:eastAsia="方正仿宋简体"/>
          <w:spacing w:val="-4"/>
          <w:sz w:val="32"/>
          <w:szCs w:val="32"/>
        </w:rPr>
      </w:pPr>
    </w:p>
    <w:p>
      <w:pPr>
        <w:spacing w:line="540" w:lineRule="exact"/>
        <w:ind w:firstLine="624" w:firstLineChars="200"/>
        <w:jc w:val="left"/>
        <w:rPr>
          <w:rFonts w:ascii="方正仿宋简体" w:eastAsia="方正仿宋简体"/>
          <w:spacing w:val="-4"/>
          <w:sz w:val="32"/>
          <w:szCs w:val="32"/>
        </w:rPr>
      </w:pPr>
    </w:p>
    <w:p>
      <w:pPr>
        <w:spacing w:line="540" w:lineRule="exact"/>
        <w:ind w:firstLine="624" w:firstLineChars="200"/>
        <w:jc w:val="left"/>
        <w:rPr>
          <w:rFonts w:ascii="方正仿宋简体" w:eastAsia="方正仿宋简体"/>
          <w:spacing w:val="-4"/>
          <w:sz w:val="32"/>
          <w:szCs w:val="32"/>
        </w:rPr>
      </w:pPr>
    </w:p>
    <w:p>
      <w:pPr>
        <w:spacing w:line="540" w:lineRule="exact"/>
        <w:ind w:firstLine="624" w:firstLineChars="200"/>
        <w:jc w:val="left"/>
        <w:rPr>
          <w:rFonts w:ascii="方正仿宋简体" w:eastAsia="方正仿宋简体"/>
          <w:spacing w:val="-4"/>
          <w:sz w:val="32"/>
          <w:szCs w:val="32"/>
        </w:rPr>
      </w:pPr>
    </w:p>
    <w:p>
      <w:pPr>
        <w:spacing w:line="540" w:lineRule="exact"/>
        <w:ind w:firstLine="624" w:firstLineChars="200"/>
        <w:jc w:val="left"/>
        <w:rPr>
          <w:rFonts w:ascii="方正仿宋简体" w:eastAsia="方正仿宋简体"/>
          <w:spacing w:val="-4"/>
          <w:sz w:val="32"/>
          <w:szCs w:val="32"/>
        </w:rPr>
      </w:pPr>
    </w:p>
    <w:p>
      <w:pPr>
        <w:spacing w:line="540" w:lineRule="exact"/>
        <w:ind w:firstLine="624" w:firstLineChars="200"/>
        <w:jc w:val="left"/>
        <w:rPr>
          <w:rFonts w:ascii="方正仿宋简体" w:eastAsia="方正仿宋简体"/>
          <w:spacing w:val="-4"/>
          <w:sz w:val="32"/>
          <w:szCs w:val="32"/>
        </w:rPr>
      </w:pPr>
    </w:p>
    <w:p>
      <w:pPr>
        <w:spacing w:line="540" w:lineRule="exact"/>
        <w:ind w:firstLine="600" w:firstLineChars="200"/>
        <w:jc w:val="left"/>
        <w:rPr>
          <w:rFonts w:ascii="仿宋_GB2312" w:eastAsia="仿宋_GB2312" w:hAnsiTheme="majorEastAsia"/>
          <w:bCs/>
          <w:sz w:val="30"/>
          <w:szCs w:val="30"/>
        </w:rPr>
      </w:pPr>
    </w:p>
    <w:tbl>
      <w:tblPr>
        <w:tblStyle w:val="9"/>
        <w:tblW w:w="8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126"/>
        <w:gridCol w:w="709"/>
        <w:gridCol w:w="992"/>
        <w:gridCol w:w="709"/>
        <w:gridCol w:w="142"/>
        <w:gridCol w:w="567"/>
        <w:gridCol w:w="569"/>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企业名称</w:t>
            </w:r>
          </w:p>
        </w:tc>
        <w:tc>
          <w:tcPr>
            <w:tcW w:w="7515" w:type="dxa"/>
            <w:gridSpan w:val="8"/>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企业类型</w:t>
            </w:r>
          </w:p>
        </w:tc>
        <w:tc>
          <w:tcPr>
            <w:tcW w:w="7515" w:type="dxa"/>
            <w:gridSpan w:val="8"/>
            <w:tcBorders>
              <w:top w:val="single" w:color="auto" w:sz="4" w:space="0"/>
              <w:left w:val="single" w:color="auto" w:sz="4" w:space="0"/>
              <w:bottom w:val="single" w:color="auto" w:sz="4" w:space="0"/>
              <w:right w:val="single" w:color="auto" w:sz="4" w:space="0"/>
            </w:tcBorders>
          </w:tcPr>
          <w:p>
            <w:pPr>
              <w:spacing w:before="156" w:beforeLines="50" w:after="156" w:afterLines="50"/>
              <w:jc w:val="left"/>
              <w:rPr>
                <w:rFonts w:ascii="仿宋_GB2312" w:hAnsi="宋体" w:eastAsia="仿宋_GB2312"/>
                <w:szCs w:val="21"/>
              </w:rPr>
            </w:pPr>
            <w:r>
              <w:rPr>
                <w:rFonts w:hint="eastAsia" w:ascii="仿宋_GB2312" w:hAnsi="宋体" w:eastAsia="仿宋_GB2312"/>
                <w:szCs w:val="21"/>
              </w:rPr>
              <w:t>□国有</w:t>
            </w:r>
            <w:r>
              <w:rPr>
                <w:rFonts w:ascii="仿宋_GB2312" w:hAnsi="宋体" w:eastAsia="仿宋_GB2312"/>
                <w:szCs w:val="21"/>
              </w:rPr>
              <w:t xml:space="preserve">   </w:t>
            </w:r>
            <w:r>
              <w:rPr>
                <w:rFonts w:hint="eastAsia" w:ascii="仿宋_GB2312" w:hAnsi="宋体" w:eastAsia="仿宋_GB2312"/>
                <w:szCs w:val="21"/>
              </w:rPr>
              <w:t>□合资</w:t>
            </w:r>
            <w:r>
              <w:rPr>
                <w:rFonts w:ascii="仿宋_GB2312" w:hAnsi="宋体" w:eastAsia="仿宋_GB2312"/>
                <w:szCs w:val="21"/>
              </w:rPr>
              <w:t xml:space="preserve">   </w:t>
            </w:r>
            <w:r>
              <w:rPr>
                <w:rFonts w:hint="eastAsia" w:ascii="仿宋_GB2312" w:hAnsi="宋体" w:eastAsia="仿宋_GB2312"/>
                <w:szCs w:val="21"/>
              </w:rPr>
              <w:t>□民营</w:t>
            </w:r>
            <w:r>
              <w:rPr>
                <w:rFonts w:ascii="仿宋_GB2312" w:hAnsi="宋体" w:eastAsia="仿宋_GB2312"/>
                <w:szCs w:val="21"/>
              </w:rPr>
              <w:t xml:space="preserve">   </w:t>
            </w:r>
            <w:r>
              <w:rPr>
                <w:rFonts w:hint="eastAsia" w:ascii="仿宋_GB2312" w:hAnsi="宋体" w:eastAsia="仿宋_GB2312"/>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通讯地址</w:t>
            </w:r>
          </w:p>
        </w:tc>
        <w:tc>
          <w:tcPr>
            <w:tcW w:w="4678" w:type="dxa"/>
            <w:gridSpan w:val="5"/>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136"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邮政编码</w:t>
            </w: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企业网址</w:t>
            </w:r>
          </w:p>
        </w:tc>
        <w:tc>
          <w:tcPr>
            <w:tcW w:w="2126"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传真</w:t>
            </w:r>
          </w:p>
        </w:tc>
        <w:tc>
          <w:tcPr>
            <w:tcW w:w="1843" w:type="dxa"/>
            <w:gridSpan w:val="3"/>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136"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jc w:val="center"/>
              <w:rPr>
                <w:rFonts w:ascii="仿宋_GB2312" w:hAnsi="宋体" w:eastAsia="仿宋_GB2312"/>
                <w:szCs w:val="21"/>
              </w:rPr>
            </w:pPr>
            <w:r>
              <w:rPr>
                <w:rFonts w:hint="eastAsia" w:ascii="仿宋_GB2312" w:eastAsia="仿宋_GB2312"/>
                <w:szCs w:val="21"/>
              </w:rPr>
              <w:t>电子邮箱</w:t>
            </w: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法人代表</w:t>
            </w:r>
          </w:p>
        </w:tc>
        <w:tc>
          <w:tcPr>
            <w:tcW w:w="2126"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电话</w:t>
            </w:r>
          </w:p>
        </w:tc>
        <w:tc>
          <w:tcPr>
            <w:tcW w:w="1843" w:type="dxa"/>
            <w:gridSpan w:val="3"/>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136"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jc w:val="center"/>
              <w:rPr>
                <w:rFonts w:ascii="仿宋_GB2312" w:hAnsi="宋体" w:eastAsia="仿宋_GB2312"/>
                <w:color w:val="000000"/>
                <w:szCs w:val="21"/>
              </w:rPr>
            </w:pPr>
            <w:r>
              <w:rPr>
                <w:rFonts w:hint="eastAsia" w:ascii="仿宋_GB2312" w:hAnsi="宋体" w:eastAsia="仿宋_GB2312"/>
                <w:color w:val="000000"/>
                <w:szCs w:val="21"/>
              </w:rPr>
              <w:t>手机</w:t>
            </w: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主要负责人</w:t>
            </w:r>
          </w:p>
        </w:tc>
        <w:tc>
          <w:tcPr>
            <w:tcW w:w="2126"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电话</w:t>
            </w:r>
          </w:p>
        </w:tc>
        <w:tc>
          <w:tcPr>
            <w:tcW w:w="1843" w:type="dxa"/>
            <w:gridSpan w:val="3"/>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136"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jc w:val="center"/>
              <w:rPr>
                <w:rFonts w:ascii="仿宋_GB2312" w:hAnsi="宋体" w:eastAsia="仿宋_GB2312"/>
                <w:color w:val="000000"/>
                <w:szCs w:val="21"/>
              </w:rPr>
            </w:pPr>
            <w:r>
              <w:rPr>
                <w:rFonts w:hint="eastAsia" w:ascii="仿宋_GB2312" w:hAnsi="宋体" w:eastAsia="仿宋_GB2312"/>
                <w:color w:val="000000"/>
                <w:szCs w:val="21"/>
              </w:rPr>
              <w:t>手机</w:t>
            </w: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申报联系人</w:t>
            </w:r>
          </w:p>
        </w:tc>
        <w:tc>
          <w:tcPr>
            <w:tcW w:w="2126"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电话</w:t>
            </w:r>
          </w:p>
        </w:tc>
        <w:tc>
          <w:tcPr>
            <w:tcW w:w="1843" w:type="dxa"/>
            <w:gridSpan w:val="3"/>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136"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手机</w:t>
            </w: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271" w:type="dxa"/>
            <w:vMerge w:val="restart"/>
            <w:tcBorders>
              <w:top w:val="single" w:color="auto" w:sz="4" w:space="0"/>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企业经济</w:t>
            </w:r>
          </w:p>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效益</w:t>
            </w:r>
          </w:p>
        </w:tc>
        <w:tc>
          <w:tcPr>
            <w:tcW w:w="7515" w:type="dxa"/>
            <w:gridSpan w:val="8"/>
            <w:tcBorders>
              <w:top w:val="single" w:color="auto" w:sz="4" w:space="0"/>
              <w:left w:val="single" w:color="auto" w:sz="4" w:space="0"/>
              <w:right w:val="single" w:color="auto" w:sz="4" w:space="0"/>
            </w:tcBorders>
          </w:tcPr>
          <w:p>
            <w:pPr>
              <w:spacing w:before="156" w:beforeLines="50" w:after="156" w:afterLines="50"/>
              <w:jc w:val="left"/>
              <w:rPr>
                <w:rFonts w:ascii="仿宋_GB2312" w:hAnsi="宋体" w:eastAsia="仿宋_GB2312"/>
                <w:szCs w:val="21"/>
              </w:rPr>
            </w:pPr>
            <w:r>
              <w:rPr>
                <w:rFonts w:ascii="仿宋_GB2312" w:hAnsi="宋体" w:eastAsia="仿宋_GB2312"/>
                <w:szCs w:val="21"/>
              </w:rPr>
              <w:t>2019</w:t>
            </w:r>
            <w:r>
              <w:rPr>
                <w:rFonts w:hint="eastAsia" w:ascii="仿宋_GB2312" w:hAnsi="宋体" w:eastAsia="仿宋_GB2312"/>
                <w:szCs w:val="21"/>
              </w:rPr>
              <w:t>年企业营业收入位列全球同行业：第</w:t>
            </w:r>
            <w:r>
              <w:rPr>
                <w:rFonts w:ascii="仿宋_GB2312" w:hAnsi="宋体" w:eastAsia="仿宋_GB2312"/>
                <w:szCs w:val="21"/>
                <w:u w:val="single"/>
              </w:rPr>
              <w:t xml:space="preserve">   </w:t>
            </w:r>
            <w:r>
              <w:rPr>
                <w:rFonts w:hint="eastAsia" w:ascii="仿宋_GB2312" w:hAnsi="宋体" w:eastAsia="仿宋_GB2312"/>
                <w:szCs w:val="21"/>
              </w:rPr>
              <w:t>名。</w:t>
            </w:r>
          </w:p>
          <w:p>
            <w:pPr>
              <w:spacing w:before="156" w:beforeLines="50" w:after="156" w:afterLines="50"/>
              <w:jc w:val="left"/>
              <w:rPr>
                <w:rFonts w:ascii="仿宋_GB2312" w:hAnsi="宋体" w:eastAsia="仿宋_GB2312"/>
                <w:szCs w:val="21"/>
              </w:rPr>
            </w:pPr>
          </w:p>
          <w:p>
            <w:pPr>
              <w:spacing w:before="156" w:beforeLines="50" w:after="156" w:afterLines="50"/>
              <w:jc w:val="left"/>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1271" w:type="dxa"/>
            <w:vMerge w:val="continue"/>
            <w:tcBorders>
              <w:top w:val="single" w:color="auto" w:sz="4" w:space="0"/>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top w:val="single" w:color="auto" w:sz="4" w:space="0"/>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重要指标</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ascii="仿宋_GB2312" w:hAnsi="宋体" w:eastAsia="仿宋_GB2312"/>
                <w:szCs w:val="21"/>
              </w:rPr>
              <w:t>2017</w:t>
            </w:r>
            <w:r>
              <w:rPr>
                <w:rFonts w:hint="eastAsia" w:ascii="仿宋_GB2312" w:hAnsi="宋体" w:eastAsia="仿宋_GB2312"/>
                <w:szCs w:val="21"/>
              </w:rPr>
              <w:t>年</w:t>
            </w:r>
          </w:p>
        </w:tc>
        <w:tc>
          <w:tcPr>
            <w:tcW w:w="1987" w:type="dxa"/>
            <w:gridSpan w:val="4"/>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ascii="仿宋_GB2312" w:hAnsi="宋体" w:eastAsia="仿宋_GB2312"/>
                <w:szCs w:val="21"/>
              </w:rPr>
              <w:t>2018</w:t>
            </w:r>
            <w:r>
              <w:rPr>
                <w:rFonts w:hint="eastAsia" w:ascii="仿宋_GB2312" w:hAnsi="宋体" w:eastAsia="仿宋_GB2312"/>
                <w:szCs w:val="21"/>
              </w:rPr>
              <w:t>年</w:t>
            </w:r>
          </w:p>
        </w:tc>
        <w:tc>
          <w:tcPr>
            <w:tcW w:w="1701"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ascii="仿宋_GB2312" w:hAnsi="宋体" w:eastAsia="仿宋_GB2312"/>
                <w:szCs w:val="21"/>
              </w:rPr>
              <w:t>2019</w:t>
            </w:r>
            <w:r>
              <w:rPr>
                <w:rFonts w:hint="eastAsia" w:ascii="仿宋_GB2312" w:hAnsi="宋体" w:eastAsia="仿宋_GB2312"/>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1271" w:type="dxa"/>
            <w:vMerge w:val="continue"/>
            <w:tcBorders>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left w:val="single" w:color="auto" w:sz="4" w:space="0"/>
              <w:bottom w:val="single" w:color="auto" w:sz="4" w:space="0"/>
              <w:right w:val="single" w:color="auto" w:sz="4" w:space="0"/>
            </w:tcBorders>
          </w:tcPr>
          <w:p>
            <w:pPr>
              <w:spacing w:before="156" w:beforeLines="50" w:after="156" w:afterLines="50" w:line="360" w:lineRule="exact"/>
              <w:rPr>
                <w:rFonts w:ascii="仿宋_GB2312" w:hAnsi="宋体" w:eastAsia="仿宋_GB2312"/>
                <w:szCs w:val="21"/>
              </w:rPr>
            </w:pPr>
            <w:r>
              <w:rPr>
                <w:rFonts w:hint="eastAsia" w:ascii="仿宋_GB2312" w:hAnsi="宋体" w:eastAsia="仿宋_GB2312"/>
                <w:szCs w:val="21"/>
              </w:rPr>
              <w:t>营业收入（万元）</w:t>
            </w:r>
          </w:p>
        </w:tc>
        <w:tc>
          <w:tcPr>
            <w:tcW w:w="1701"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1271" w:type="dxa"/>
            <w:vMerge w:val="continue"/>
            <w:tcBorders>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left w:val="single" w:color="auto" w:sz="4" w:space="0"/>
              <w:bottom w:val="single" w:color="auto" w:sz="4" w:space="0"/>
              <w:right w:val="single" w:color="auto" w:sz="4" w:space="0"/>
            </w:tcBorders>
          </w:tcPr>
          <w:p>
            <w:pPr>
              <w:spacing w:before="156" w:beforeLines="50" w:after="156" w:afterLines="50" w:line="360" w:lineRule="exact"/>
              <w:rPr>
                <w:rFonts w:ascii="仿宋_GB2312" w:hAnsi="宋体" w:eastAsia="仿宋_GB2312"/>
                <w:szCs w:val="21"/>
              </w:rPr>
            </w:pPr>
            <w:r>
              <w:rPr>
                <w:rFonts w:hint="eastAsia" w:ascii="仿宋_GB2312" w:hAnsi="宋体" w:eastAsia="仿宋_GB2312"/>
                <w:szCs w:val="21"/>
              </w:rPr>
              <w:t>资产总额（万元）</w:t>
            </w:r>
          </w:p>
        </w:tc>
        <w:tc>
          <w:tcPr>
            <w:tcW w:w="1701"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1271" w:type="dxa"/>
            <w:vMerge w:val="continue"/>
            <w:tcBorders>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left w:val="single" w:color="auto" w:sz="4" w:space="0"/>
              <w:bottom w:val="single" w:color="auto" w:sz="4" w:space="0"/>
              <w:right w:val="single" w:color="auto" w:sz="4" w:space="0"/>
            </w:tcBorders>
          </w:tcPr>
          <w:p>
            <w:pPr>
              <w:spacing w:before="156" w:beforeLines="50" w:after="156" w:afterLines="50" w:line="360" w:lineRule="exact"/>
              <w:rPr>
                <w:rFonts w:ascii="仿宋_GB2312" w:hAnsi="宋体" w:eastAsia="仿宋_GB2312"/>
                <w:szCs w:val="21"/>
              </w:rPr>
            </w:pPr>
            <w:r>
              <w:rPr>
                <w:rFonts w:hint="eastAsia" w:ascii="仿宋_GB2312" w:hAnsi="宋体" w:eastAsia="仿宋_GB2312"/>
                <w:szCs w:val="21"/>
              </w:rPr>
              <w:t>纳税总额（万元）</w:t>
            </w:r>
          </w:p>
        </w:tc>
        <w:tc>
          <w:tcPr>
            <w:tcW w:w="1701"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1271" w:type="dxa"/>
            <w:vMerge w:val="continue"/>
            <w:tcBorders>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left w:val="single" w:color="auto" w:sz="4" w:space="0"/>
              <w:bottom w:val="single" w:color="auto" w:sz="4" w:space="0"/>
              <w:right w:val="single" w:color="auto" w:sz="4" w:space="0"/>
            </w:tcBorders>
          </w:tcPr>
          <w:p>
            <w:pPr>
              <w:spacing w:before="156" w:beforeLines="50" w:after="156" w:afterLines="50" w:line="360" w:lineRule="exact"/>
              <w:rPr>
                <w:rFonts w:ascii="仿宋_GB2312" w:hAnsi="宋体" w:eastAsia="仿宋_GB2312"/>
                <w:szCs w:val="21"/>
              </w:rPr>
            </w:pPr>
            <w:r>
              <w:rPr>
                <w:rFonts w:hint="eastAsia" w:ascii="仿宋_GB2312" w:hAnsi="宋体" w:eastAsia="仿宋_GB2312"/>
                <w:szCs w:val="21"/>
              </w:rPr>
              <w:t>利润总额（万元）</w:t>
            </w:r>
          </w:p>
        </w:tc>
        <w:tc>
          <w:tcPr>
            <w:tcW w:w="1701"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1271" w:type="dxa"/>
            <w:vMerge w:val="continue"/>
            <w:tcBorders>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left w:val="single" w:color="auto" w:sz="4" w:space="0"/>
              <w:bottom w:val="single" w:color="auto" w:sz="4" w:space="0"/>
              <w:right w:val="single" w:color="auto" w:sz="4" w:space="0"/>
            </w:tcBorders>
          </w:tcPr>
          <w:p>
            <w:pPr>
              <w:spacing w:before="156" w:beforeLines="50" w:after="156" w:afterLines="50" w:line="360" w:lineRule="exact"/>
              <w:rPr>
                <w:rFonts w:ascii="仿宋_GB2312" w:hAnsi="宋体" w:eastAsia="仿宋_GB2312"/>
                <w:szCs w:val="21"/>
              </w:rPr>
            </w:pPr>
            <w:r>
              <w:rPr>
                <w:rFonts w:hint="eastAsia" w:ascii="仿宋_GB2312" w:hAnsi="宋体" w:eastAsia="仿宋_GB2312"/>
                <w:szCs w:val="21"/>
              </w:rPr>
              <w:t>净资产利润率（</w:t>
            </w:r>
            <w:r>
              <w:rPr>
                <w:rFonts w:ascii="仿宋_GB2312" w:hAnsi="宋体" w:eastAsia="仿宋_GB2312"/>
                <w:szCs w:val="21"/>
              </w:rPr>
              <w:t>%）</w:t>
            </w:r>
          </w:p>
        </w:tc>
        <w:tc>
          <w:tcPr>
            <w:tcW w:w="1701"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1271" w:type="dxa"/>
            <w:vMerge w:val="continue"/>
            <w:tcBorders>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left w:val="single" w:color="auto" w:sz="4" w:space="0"/>
              <w:bottom w:val="single" w:color="auto" w:sz="4" w:space="0"/>
              <w:right w:val="single" w:color="auto" w:sz="4" w:space="0"/>
            </w:tcBorders>
          </w:tcPr>
          <w:p>
            <w:pPr>
              <w:spacing w:before="156" w:beforeLines="50" w:after="156" w:afterLines="50" w:line="360" w:lineRule="exact"/>
              <w:ind w:firstLine="210" w:firstLineChars="100"/>
              <w:jc w:val="center"/>
              <w:rPr>
                <w:rFonts w:ascii="仿宋_GB2312" w:hAnsi="宋体" w:eastAsia="仿宋_GB2312"/>
                <w:szCs w:val="21"/>
              </w:rPr>
            </w:pPr>
            <w:r>
              <w:rPr>
                <w:rFonts w:hint="eastAsia" w:ascii="仿宋_GB2312" w:hAnsi="宋体" w:eastAsia="仿宋_GB2312"/>
                <w:szCs w:val="21"/>
              </w:rPr>
              <w:t>净利润率（</w:t>
            </w:r>
            <w:r>
              <w:rPr>
                <w:rFonts w:ascii="仿宋_GB2312" w:hAnsi="宋体" w:eastAsia="仿宋_GB2312"/>
                <w:szCs w:val="21"/>
              </w:rPr>
              <w:t>%）</w:t>
            </w:r>
          </w:p>
        </w:tc>
        <w:tc>
          <w:tcPr>
            <w:tcW w:w="1701"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1271" w:type="dxa"/>
            <w:vMerge w:val="continue"/>
            <w:tcBorders>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left w:val="single" w:color="auto" w:sz="4" w:space="0"/>
              <w:bottom w:val="single" w:color="auto" w:sz="4" w:space="0"/>
              <w:right w:val="single" w:color="auto" w:sz="4" w:space="0"/>
            </w:tcBorders>
          </w:tcPr>
          <w:p>
            <w:pPr>
              <w:spacing w:before="156" w:beforeLines="50" w:after="156" w:afterLines="50" w:line="360" w:lineRule="exact"/>
              <w:ind w:firstLine="210" w:firstLineChars="100"/>
              <w:rPr>
                <w:rFonts w:ascii="仿宋_GB2312" w:hAnsi="宋体" w:eastAsia="仿宋_GB2312"/>
                <w:szCs w:val="21"/>
              </w:rPr>
            </w:pPr>
            <w:r>
              <w:rPr>
                <w:rFonts w:hint="eastAsia" w:ascii="仿宋_GB2312" w:hAnsi="宋体" w:eastAsia="仿宋_GB2312"/>
                <w:szCs w:val="21"/>
              </w:rPr>
              <w:t>收入利润率（</w:t>
            </w:r>
            <w:r>
              <w:rPr>
                <w:rFonts w:ascii="仿宋_GB2312" w:hAnsi="宋体" w:eastAsia="仿宋_GB2312"/>
                <w:szCs w:val="21"/>
              </w:rPr>
              <w:t>%）</w:t>
            </w:r>
          </w:p>
        </w:tc>
        <w:tc>
          <w:tcPr>
            <w:tcW w:w="1701"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1271" w:type="dxa"/>
            <w:vMerge w:val="continue"/>
            <w:tcBorders>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left w:val="single" w:color="auto" w:sz="4" w:space="0"/>
              <w:bottom w:val="single" w:color="auto" w:sz="4" w:space="0"/>
              <w:right w:val="single" w:color="auto" w:sz="4" w:space="0"/>
            </w:tcBorders>
          </w:tcPr>
          <w:p>
            <w:pPr>
              <w:spacing w:before="156" w:beforeLines="50" w:after="156" w:afterLines="50" w:line="360" w:lineRule="exact"/>
              <w:ind w:firstLine="210" w:firstLineChars="100"/>
              <w:rPr>
                <w:rFonts w:ascii="仿宋_GB2312" w:hAnsi="宋体" w:eastAsia="仿宋_GB2312"/>
                <w:szCs w:val="21"/>
              </w:rPr>
            </w:pPr>
            <w:r>
              <w:rPr>
                <w:rFonts w:hint="eastAsia" w:ascii="仿宋_GB2312" w:hAnsi="宋体" w:eastAsia="仿宋_GB2312"/>
                <w:szCs w:val="21"/>
              </w:rPr>
              <w:t>员工总数（人）</w:t>
            </w:r>
          </w:p>
        </w:tc>
        <w:tc>
          <w:tcPr>
            <w:tcW w:w="1701"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1271" w:type="dxa"/>
            <w:vMerge w:val="continue"/>
            <w:tcBorders>
              <w:left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left w:val="single" w:color="auto" w:sz="4" w:space="0"/>
              <w:bottom w:val="single" w:color="auto" w:sz="4" w:space="0"/>
              <w:right w:val="single" w:color="auto" w:sz="4" w:space="0"/>
            </w:tcBorders>
          </w:tcPr>
          <w:p>
            <w:pPr>
              <w:spacing w:before="156" w:beforeLines="50" w:after="156" w:afterLines="50" w:line="360" w:lineRule="exact"/>
              <w:rPr>
                <w:rFonts w:ascii="仿宋_GB2312" w:hAnsi="宋体" w:eastAsia="仿宋_GB2312"/>
                <w:szCs w:val="21"/>
              </w:rPr>
            </w:pPr>
            <w:r>
              <w:rPr>
                <w:rFonts w:hint="eastAsia" w:ascii="仿宋_GB2312" w:hAnsi="宋体" w:eastAsia="仿宋_GB2312"/>
                <w:szCs w:val="21"/>
              </w:rPr>
              <w:t>人均营业收入（万元）</w:t>
            </w:r>
          </w:p>
        </w:tc>
        <w:tc>
          <w:tcPr>
            <w:tcW w:w="1701"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1271" w:type="dxa"/>
            <w:vMerge w:val="continue"/>
            <w:tcBorders>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p>
        </w:tc>
        <w:tc>
          <w:tcPr>
            <w:tcW w:w="2126" w:type="dxa"/>
            <w:tcBorders>
              <w:left w:val="single" w:color="auto" w:sz="4" w:space="0"/>
              <w:bottom w:val="single" w:color="auto" w:sz="4" w:space="0"/>
              <w:right w:val="single" w:color="auto" w:sz="4" w:space="0"/>
            </w:tcBorders>
          </w:tcPr>
          <w:p>
            <w:pPr>
              <w:spacing w:before="156" w:beforeLines="50" w:after="156" w:afterLines="50" w:line="360" w:lineRule="exact"/>
              <w:rPr>
                <w:rFonts w:ascii="仿宋_GB2312" w:hAnsi="宋体" w:eastAsia="仿宋_GB2312"/>
                <w:szCs w:val="21"/>
              </w:rPr>
            </w:pPr>
            <w:r>
              <w:rPr>
                <w:rFonts w:hint="eastAsia" w:ascii="仿宋_GB2312" w:hAnsi="宋体" w:eastAsia="仿宋_GB2312"/>
                <w:szCs w:val="21"/>
              </w:rPr>
              <w:t>所有者权益（万元）</w:t>
            </w:r>
          </w:p>
        </w:tc>
        <w:tc>
          <w:tcPr>
            <w:tcW w:w="1701" w:type="dxa"/>
            <w:gridSpan w:val="2"/>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tcPr>
          <w:p>
            <w:pPr>
              <w:spacing w:before="156" w:beforeLines="50" w:after="156" w:afterLines="50"/>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exac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申报领域</w:t>
            </w:r>
          </w:p>
          <w:p>
            <w:pPr>
              <w:spacing w:before="156" w:beforeLines="50" w:after="156" w:afterLines="50"/>
              <w:jc w:val="center"/>
              <w:rPr>
                <w:rFonts w:ascii="仿宋_GB2312" w:hAnsi="宋体" w:eastAsia="仿宋_GB2312"/>
                <w:szCs w:val="21"/>
              </w:rPr>
            </w:pPr>
            <w:r>
              <w:rPr>
                <w:rFonts w:hint="eastAsia" w:ascii="仿宋_GB2312" w:hAnsi="宋体" w:eastAsia="仿宋_GB2312"/>
                <w:szCs w:val="21"/>
              </w:rPr>
              <w:t>（单选）</w:t>
            </w:r>
          </w:p>
        </w:tc>
        <w:tc>
          <w:tcPr>
            <w:tcW w:w="7515" w:type="dxa"/>
            <w:gridSpan w:val="8"/>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jc w:val="left"/>
              <w:rPr>
                <w:rFonts w:ascii="仿宋_GB2312" w:hAnsi="宋体" w:eastAsia="仿宋_GB2312"/>
                <w:szCs w:val="21"/>
              </w:rPr>
            </w:pPr>
            <w:r>
              <w:rPr>
                <w:rFonts w:hint="eastAsia" w:ascii="仿宋_GB2312" w:hAnsi="宋体" w:eastAsia="仿宋_GB2312"/>
                <w:szCs w:val="21"/>
              </w:rPr>
              <w:t xml:space="preserve">□ </w:t>
            </w:r>
            <w:r>
              <w:rPr>
                <w:rFonts w:ascii="仿宋_GB2312" w:hAnsi="宋体" w:eastAsia="仿宋_GB2312"/>
                <w:szCs w:val="21"/>
              </w:rPr>
              <w:t xml:space="preserve"> </w:t>
            </w:r>
            <w:r>
              <w:rPr>
                <w:rFonts w:hint="eastAsia" w:ascii="仿宋_GB2312" w:hAnsi="宋体" w:eastAsia="仿宋_GB2312"/>
                <w:szCs w:val="21"/>
              </w:rPr>
              <w:t>综合实力领航企业</w:t>
            </w:r>
          </w:p>
          <w:p>
            <w:pPr>
              <w:spacing w:before="156" w:beforeLines="50" w:after="156" w:afterLines="50"/>
              <w:rPr>
                <w:rFonts w:ascii="仿宋_GB2312" w:hAnsi="宋体" w:eastAsia="仿宋_GB2312"/>
                <w:szCs w:val="21"/>
              </w:rPr>
            </w:pPr>
            <w:r>
              <w:rPr>
                <w:rFonts w:hint="eastAsia" w:ascii="仿宋_GB2312" w:hAnsi="宋体" w:eastAsia="仿宋_GB2312"/>
                <w:szCs w:val="21"/>
              </w:rPr>
              <w:t>行业发展领航企业：□</w:t>
            </w:r>
            <w:r>
              <w:rPr>
                <w:rFonts w:ascii="仿宋_GB2312" w:hAnsi="宋体" w:eastAsia="仿宋_GB2312"/>
                <w:szCs w:val="21"/>
              </w:rPr>
              <w:t xml:space="preserve"> 化肥  </w:t>
            </w:r>
            <w:r>
              <w:rPr>
                <w:rFonts w:hint="eastAsia" w:ascii="仿宋_GB2312" w:hAnsi="宋体" w:eastAsia="仿宋_GB2312"/>
                <w:szCs w:val="21"/>
              </w:rPr>
              <w:t>□</w:t>
            </w:r>
            <w:r>
              <w:rPr>
                <w:rFonts w:ascii="仿宋_GB2312" w:hAnsi="宋体" w:eastAsia="仿宋_GB2312"/>
                <w:szCs w:val="21"/>
              </w:rPr>
              <w:t xml:space="preserve"> </w:t>
            </w:r>
            <w:r>
              <w:rPr>
                <w:rFonts w:hint="eastAsia" w:ascii="仿宋_GB2312" w:hAnsi="宋体" w:eastAsia="仿宋_GB2312"/>
                <w:szCs w:val="21"/>
              </w:rPr>
              <w:t>无机酸碱盐</w:t>
            </w:r>
            <w:r>
              <w:rPr>
                <w:rFonts w:ascii="仿宋_GB2312" w:hAnsi="宋体" w:eastAsia="仿宋_GB2312"/>
                <w:szCs w:val="21"/>
              </w:rPr>
              <w:t xml:space="preserve"> </w:t>
            </w:r>
            <w:r>
              <w:rPr>
                <w:rFonts w:hint="eastAsia" w:ascii="仿宋_GB2312" w:hAnsi="宋体" w:eastAsia="仿宋_GB2312"/>
                <w:szCs w:val="21"/>
              </w:rPr>
              <w:t>□</w:t>
            </w:r>
            <w:r>
              <w:rPr>
                <w:rFonts w:ascii="仿宋_GB2312" w:hAnsi="宋体" w:eastAsia="仿宋_GB2312"/>
                <w:szCs w:val="21"/>
              </w:rPr>
              <w:t xml:space="preserve"> </w:t>
            </w:r>
            <w:r>
              <w:rPr>
                <w:rFonts w:hint="eastAsia" w:ascii="仿宋_GB2312" w:hAnsi="宋体" w:eastAsia="仿宋_GB2312"/>
                <w:szCs w:val="21"/>
              </w:rPr>
              <w:t>有机原料及中间体</w:t>
            </w:r>
            <w:r>
              <w:rPr>
                <w:rFonts w:ascii="仿宋_GB2312" w:hAnsi="宋体" w:eastAsia="仿宋_GB2312"/>
                <w:szCs w:val="21"/>
              </w:rPr>
              <w:t xml:space="preserve"> </w:t>
            </w:r>
          </w:p>
          <w:p>
            <w:pPr>
              <w:spacing w:before="156" w:beforeLines="50" w:after="156" w:afterLines="50"/>
              <w:ind w:firstLine="420"/>
              <w:jc w:val="center"/>
              <w:rPr>
                <w:rFonts w:ascii="仿宋_GB2312" w:hAnsi="宋体" w:eastAsia="仿宋_GB2312"/>
                <w:szCs w:val="21"/>
              </w:rPr>
            </w:pPr>
            <w:r>
              <w:rPr>
                <w:rFonts w:hint="eastAsia" w:ascii="仿宋_GB2312" w:hAnsi="宋体" w:eastAsia="仿宋_GB2312"/>
                <w:szCs w:val="21"/>
              </w:rPr>
              <w:t>□</w:t>
            </w:r>
            <w:r>
              <w:rPr>
                <w:rFonts w:ascii="仿宋_GB2312" w:hAnsi="宋体" w:eastAsia="仿宋_GB2312"/>
                <w:szCs w:val="21"/>
              </w:rPr>
              <w:t xml:space="preserve"> </w:t>
            </w:r>
            <w:r>
              <w:rPr>
                <w:rFonts w:hint="eastAsia" w:ascii="仿宋_GB2312" w:hAnsi="宋体" w:eastAsia="仿宋_GB2312"/>
                <w:szCs w:val="21"/>
              </w:rPr>
              <w:t>精细化工</w:t>
            </w:r>
            <w:r>
              <w:rPr>
                <w:rFonts w:ascii="仿宋_GB2312" w:hAnsi="宋体" w:eastAsia="仿宋_GB2312"/>
                <w:szCs w:val="21"/>
              </w:rPr>
              <w:t xml:space="preserve"> </w:t>
            </w:r>
            <w:r>
              <w:rPr>
                <w:rFonts w:hint="eastAsia" w:ascii="仿宋_GB2312" w:hAnsi="宋体" w:eastAsia="仿宋_GB2312"/>
                <w:szCs w:val="21"/>
              </w:rPr>
              <w:t>□</w:t>
            </w:r>
            <w:r>
              <w:rPr>
                <w:rFonts w:ascii="仿宋_GB2312" w:hAnsi="宋体" w:eastAsia="仿宋_GB2312"/>
                <w:szCs w:val="21"/>
              </w:rPr>
              <w:t xml:space="preserve"> </w:t>
            </w:r>
            <w:r>
              <w:rPr>
                <w:rFonts w:hint="eastAsia" w:ascii="仿宋_GB2312" w:hAnsi="宋体" w:eastAsia="仿宋_GB2312"/>
                <w:szCs w:val="21"/>
              </w:rPr>
              <w:t>合成材料</w:t>
            </w:r>
            <w:r>
              <w:rPr>
                <w:rFonts w:ascii="仿宋_GB2312" w:hAnsi="宋体" w:eastAsia="仿宋_GB2312"/>
                <w:szCs w:val="21"/>
              </w:rPr>
              <w:t xml:space="preserve"> </w:t>
            </w:r>
            <w:r>
              <w:rPr>
                <w:rFonts w:hint="eastAsia" w:ascii="仿宋_GB2312" w:hAnsi="宋体" w:eastAsia="仿宋_GB2312"/>
                <w:szCs w:val="21"/>
              </w:rPr>
              <w:t>□</w:t>
            </w:r>
            <w:r>
              <w:rPr>
                <w:rFonts w:ascii="仿宋_GB2312" w:hAnsi="宋体" w:eastAsia="仿宋_GB2312"/>
                <w:szCs w:val="21"/>
              </w:rPr>
              <w:t xml:space="preserve"> </w:t>
            </w:r>
            <w:r>
              <w:rPr>
                <w:rFonts w:hint="eastAsia" w:ascii="仿宋_GB2312" w:hAnsi="宋体" w:eastAsia="仿宋_GB2312"/>
                <w:szCs w:val="21"/>
              </w:rPr>
              <w:t>化工新材料</w:t>
            </w:r>
          </w:p>
          <w:p>
            <w:pPr>
              <w:spacing w:before="156" w:beforeLines="50" w:after="156" w:afterLines="50"/>
              <w:ind w:firstLine="420"/>
              <w:jc w:val="center"/>
              <w:rPr>
                <w:rFonts w:ascii="仿宋_GB2312" w:hAnsi="宋体" w:eastAsia="仿宋_GB2312"/>
                <w:szCs w:val="21"/>
              </w:rPr>
            </w:pPr>
          </w:p>
          <w:p>
            <w:pPr>
              <w:spacing w:before="156" w:beforeLines="50" w:after="156" w:afterLines="50"/>
              <w:ind w:firstLine="420"/>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4" w:hRule="exact"/>
          <w:jc w:val="center"/>
        </w:trPr>
        <w:tc>
          <w:tcPr>
            <w:tcW w:w="127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本领域生产的主要产品</w:t>
            </w:r>
          </w:p>
        </w:tc>
        <w:tc>
          <w:tcPr>
            <w:tcW w:w="7515"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1271" w:type="dxa"/>
            <w:vMerge w:val="restart"/>
            <w:tcBorders>
              <w:top w:val="single" w:color="auto" w:sz="4" w:space="0"/>
              <w:left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本领域</w:t>
            </w:r>
          </w:p>
          <w:p>
            <w:pPr>
              <w:jc w:val="center"/>
              <w:rPr>
                <w:rFonts w:ascii="仿宋_GB2312" w:hAnsi="宋体" w:eastAsia="仿宋_GB2312"/>
                <w:szCs w:val="21"/>
              </w:rPr>
            </w:pPr>
            <w:r>
              <w:rPr>
                <w:rFonts w:hint="eastAsia" w:ascii="仿宋_GB2312" w:hAnsi="宋体" w:eastAsia="仿宋_GB2312"/>
                <w:szCs w:val="21"/>
              </w:rPr>
              <w:t>经营情况（※）</w:t>
            </w:r>
          </w:p>
        </w:tc>
        <w:tc>
          <w:tcPr>
            <w:tcW w:w="7515" w:type="dxa"/>
            <w:gridSpan w:val="8"/>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Cs w:val="21"/>
              </w:rPr>
            </w:pPr>
            <w:r>
              <w:rPr>
                <w:rFonts w:hint="eastAsia" w:ascii="仿宋_GB2312" w:hAnsi="宋体" w:eastAsia="仿宋_GB2312"/>
                <w:szCs w:val="21"/>
              </w:rPr>
              <w:t>本领域主营业务收入占全部业务收入比重：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271" w:type="dxa"/>
            <w:vMerge w:val="continue"/>
            <w:tcBorders>
              <w:left w:val="single" w:color="auto" w:sz="4" w:space="0"/>
              <w:right w:val="single" w:color="auto" w:sz="4" w:space="0"/>
            </w:tcBorders>
            <w:vAlign w:val="center"/>
          </w:tcPr>
          <w:p>
            <w:pPr>
              <w:jc w:val="center"/>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重要指标</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ascii="仿宋_GB2312" w:hAnsi="宋体" w:eastAsia="仿宋_GB2312"/>
                <w:szCs w:val="21"/>
              </w:rPr>
              <w:t>2017</w:t>
            </w:r>
            <w:r>
              <w:rPr>
                <w:rFonts w:hint="eastAsia" w:ascii="仿宋_GB2312" w:hAnsi="宋体" w:eastAsia="仿宋_GB2312"/>
                <w:szCs w:val="21"/>
              </w:rPr>
              <w:t>年</w:t>
            </w:r>
          </w:p>
        </w:tc>
        <w:tc>
          <w:tcPr>
            <w:tcW w:w="198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ascii="仿宋_GB2312" w:hAnsi="宋体" w:eastAsia="仿宋_GB2312"/>
                <w:szCs w:val="21"/>
              </w:rPr>
              <w:t>2018</w:t>
            </w:r>
            <w:r>
              <w:rPr>
                <w:rFonts w:hint="eastAsia" w:ascii="仿宋_GB2312" w:hAnsi="宋体" w:eastAsia="仿宋_GB2312"/>
                <w:szCs w:val="21"/>
              </w:rPr>
              <w:t>年</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ascii="仿宋_GB2312" w:hAnsi="宋体" w:eastAsia="仿宋_GB2312"/>
                <w:szCs w:val="21"/>
              </w:rPr>
              <w:t>2019</w:t>
            </w:r>
            <w:r>
              <w:rPr>
                <w:rFonts w:hint="eastAsia" w:ascii="仿宋_GB2312" w:hAnsi="宋体" w:eastAsia="仿宋_GB2312"/>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271" w:type="dxa"/>
            <w:vMerge w:val="continue"/>
            <w:tcBorders>
              <w:left w:val="single" w:color="auto" w:sz="4" w:space="0"/>
              <w:right w:val="single" w:color="auto" w:sz="4" w:space="0"/>
            </w:tcBorders>
            <w:vAlign w:val="center"/>
          </w:tcPr>
          <w:p>
            <w:pPr>
              <w:jc w:val="center"/>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Cs w:val="21"/>
              </w:rPr>
            </w:pPr>
            <w:r>
              <w:rPr>
                <w:rFonts w:hint="eastAsia" w:ascii="仿宋_GB2312" w:hAnsi="宋体" w:eastAsia="仿宋_GB2312"/>
                <w:szCs w:val="21"/>
              </w:rPr>
              <w:t>主营业务收入（万元）</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1271" w:type="dxa"/>
            <w:vMerge w:val="continue"/>
            <w:tcBorders>
              <w:left w:val="single" w:color="auto" w:sz="4" w:space="0"/>
              <w:bottom w:val="single" w:color="auto" w:sz="4" w:space="0"/>
              <w:right w:val="single" w:color="auto" w:sz="4" w:space="0"/>
            </w:tcBorders>
            <w:vAlign w:val="center"/>
          </w:tcPr>
          <w:p>
            <w:pPr>
              <w:jc w:val="center"/>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利润总额（万元）</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exac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本领域</w:t>
            </w:r>
          </w:p>
          <w:p>
            <w:pPr>
              <w:jc w:val="center"/>
              <w:rPr>
                <w:rFonts w:ascii="仿宋_GB2312" w:hAnsi="宋体" w:eastAsia="仿宋_GB2312"/>
                <w:szCs w:val="21"/>
              </w:rPr>
            </w:pPr>
            <w:r>
              <w:rPr>
                <w:rFonts w:hint="eastAsia" w:ascii="仿宋_GB2312" w:hAnsi="宋体" w:eastAsia="仿宋_GB2312"/>
                <w:szCs w:val="21"/>
              </w:rPr>
              <w:t>主营产品</w:t>
            </w:r>
          </w:p>
          <w:p>
            <w:pPr>
              <w:jc w:val="center"/>
              <w:rPr>
                <w:rFonts w:ascii="仿宋_GB2312" w:hAnsi="宋体" w:eastAsia="仿宋_GB2312"/>
                <w:szCs w:val="21"/>
              </w:rPr>
            </w:pPr>
            <w:r>
              <w:rPr>
                <w:rFonts w:hint="eastAsia" w:ascii="仿宋_GB2312" w:hAnsi="宋体" w:eastAsia="仿宋_GB2312"/>
                <w:szCs w:val="21"/>
              </w:rPr>
              <w:t>竞争力</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主营产品质量水平</w:t>
            </w:r>
          </w:p>
          <w:p>
            <w:pPr>
              <w:jc w:val="center"/>
              <w:rPr>
                <w:rFonts w:ascii="仿宋_GB2312" w:hAnsi="宋体" w:eastAsia="仿宋_GB2312"/>
                <w:szCs w:val="21"/>
              </w:rPr>
            </w:pPr>
            <w:r>
              <w:rPr>
                <w:rFonts w:hint="eastAsia" w:ascii="仿宋_GB2312" w:hAnsi="宋体" w:eastAsia="仿宋_GB2312"/>
                <w:szCs w:val="21"/>
              </w:rPr>
              <w:t>及执行标准先进性</w:t>
            </w:r>
          </w:p>
        </w:tc>
        <w:tc>
          <w:tcPr>
            <w:tcW w:w="5389"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ascii="仿宋_GB2312" w:hAnsi="宋体"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szCs w:val="21"/>
              </w:rPr>
            </w:pPr>
            <w:r>
              <w:rPr>
                <w:rFonts w:hint="eastAsia" w:ascii="仿宋_GB2312" w:hAnsi="宋体" w:eastAsia="仿宋_GB2312"/>
                <w:szCs w:val="21"/>
              </w:rPr>
              <w:t>本领域哪些主营产品市场占有率位居</w:t>
            </w:r>
          </w:p>
          <w:p>
            <w:pPr>
              <w:spacing w:line="300" w:lineRule="exact"/>
              <w:jc w:val="center"/>
              <w:rPr>
                <w:rFonts w:ascii="仿宋_GB2312" w:hAnsi="宋体" w:eastAsia="仿宋_GB2312"/>
                <w:szCs w:val="21"/>
              </w:rPr>
            </w:pPr>
            <w:r>
              <w:rPr>
                <w:rFonts w:hint="eastAsia" w:ascii="仿宋_GB2312" w:hAnsi="宋体" w:eastAsia="仿宋_GB2312"/>
                <w:szCs w:val="21"/>
              </w:rPr>
              <w:t>全球前三</w:t>
            </w:r>
          </w:p>
        </w:tc>
        <w:tc>
          <w:tcPr>
            <w:tcW w:w="5389"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产品名称</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全球市场占有率及排名</w:t>
            </w:r>
          </w:p>
        </w:tc>
        <w:tc>
          <w:tcPr>
            <w:tcW w:w="297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szCs w:val="21"/>
              </w:rPr>
            </w:pPr>
            <w:r>
              <w:rPr>
                <w:rFonts w:hint="eastAsia" w:ascii="仿宋_GB2312" w:hAnsi="宋体" w:eastAsia="仿宋_GB2312"/>
                <w:szCs w:val="21"/>
              </w:rPr>
              <w:t>国内市场占有率及排名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（产品</w:t>
            </w:r>
            <w:r>
              <w:rPr>
                <w:rFonts w:ascii="仿宋_GB2312" w:hAnsi="宋体" w:eastAsia="仿宋_GB2312"/>
                <w:szCs w:val="21"/>
              </w:rPr>
              <w:t>1）</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szCs w:val="21"/>
              </w:rPr>
            </w:pPr>
            <w:r>
              <w:rPr>
                <w:rFonts w:ascii="仿宋_GB2312" w:eastAsia="仿宋_GB2312"/>
                <w:szCs w:val="21"/>
              </w:rPr>
              <w:t>%,</w:t>
            </w:r>
            <w:r>
              <w:rPr>
                <w:rFonts w:hint="eastAsia" w:ascii="仿宋_GB2312" w:eastAsia="仿宋_GB2312"/>
                <w:szCs w:val="21"/>
              </w:rPr>
              <w:t>（　）</w:t>
            </w:r>
          </w:p>
        </w:tc>
        <w:tc>
          <w:tcPr>
            <w:tcW w:w="297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szCs w:val="21"/>
              </w:rPr>
            </w:pPr>
            <w:r>
              <w:rPr>
                <w:rFonts w:ascii="仿宋_GB2312" w:eastAsia="仿宋_GB2312"/>
                <w:szCs w:val="21"/>
              </w:rPr>
              <w:t>%,</w:t>
            </w:r>
            <w:r>
              <w:rPr>
                <w:rFonts w:hint="eastAsia" w:ascii="仿宋_GB2312" w:eastAsia="仿宋_GB2312"/>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（产品</w:t>
            </w:r>
            <w:r>
              <w:rPr>
                <w:rFonts w:ascii="仿宋_GB2312" w:hAnsi="宋体" w:eastAsia="仿宋_GB2312"/>
                <w:szCs w:val="21"/>
              </w:rPr>
              <w:t>2）</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szCs w:val="21"/>
              </w:rPr>
            </w:pPr>
            <w:r>
              <w:rPr>
                <w:rFonts w:ascii="仿宋_GB2312" w:eastAsia="仿宋_GB2312"/>
                <w:szCs w:val="21"/>
              </w:rPr>
              <w:t>%,</w:t>
            </w:r>
            <w:r>
              <w:rPr>
                <w:rFonts w:hint="eastAsia" w:ascii="仿宋_GB2312" w:eastAsia="仿宋_GB2312"/>
                <w:szCs w:val="21"/>
              </w:rPr>
              <w:t>（　）</w:t>
            </w:r>
          </w:p>
        </w:tc>
        <w:tc>
          <w:tcPr>
            <w:tcW w:w="297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szCs w:val="21"/>
              </w:rPr>
            </w:pPr>
            <w:r>
              <w:rPr>
                <w:rFonts w:ascii="仿宋_GB2312" w:eastAsia="仿宋_GB2312"/>
                <w:szCs w:val="21"/>
              </w:rPr>
              <w:t>%,</w:t>
            </w:r>
            <w:r>
              <w:rPr>
                <w:rFonts w:hint="eastAsia" w:ascii="仿宋_GB2312" w:eastAsia="仿宋_GB2312"/>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（产品</w:t>
            </w:r>
            <w:r>
              <w:rPr>
                <w:rFonts w:ascii="仿宋_GB2312" w:hAnsi="宋体" w:eastAsia="仿宋_GB2312"/>
                <w:szCs w:val="21"/>
              </w:rPr>
              <w:t>3）</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szCs w:val="21"/>
              </w:rPr>
            </w:pPr>
            <w:r>
              <w:rPr>
                <w:rFonts w:ascii="仿宋_GB2312" w:eastAsia="仿宋_GB2312"/>
                <w:szCs w:val="21"/>
              </w:rPr>
              <w:t>%,</w:t>
            </w:r>
            <w:r>
              <w:rPr>
                <w:rFonts w:hint="eastAsia" w:ascii="仿宋_GB2312" w:eastAsia="仿宋_GB2312"/>
                <w:szCs w:val="21"/>
              </w:rPr>
              <w:t>（　）</w:t>
            </w:r>
          </w:p>
        </w:tc>
        <w:tc>
          <w:tcPr>
            <w:tcW w:w="297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szCs w:val="21"/>
              </w:rPr>
            </w:pPr>
            <w:r>
              <w:rPr>
                <w:rFonts w:ascii="仿宋_GB2312" w:eastAsia="仿宋_GB2312"/>
                <w:szCs w:val="21"/>
              </w:rPr>
              <w:t>%,</w:t>
            </w:r>
            <w:r>
              <w:rPr>
                <w:rFonts w:hint="eastAsia" w:ascii="仿宋_GB2312" w:eastAsia="仿宋_GB2312"/>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（产品</w:t>
            </w:r>
            <w:r>
              <w:rPr>
                <w:rFonts w:ascii="仿宋_GB2312" w:hAnsi="宋体" w:eastAsia="仿宋_GB2312"/>
                <w:szCs w:val="21"/>
              </w:rPr>
              <w:t>4）</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szCs w:val="21"/>
              </w:rPr>
            </w:pPr>
            <w:r>
              <w:rPr>
                <w:rFonts w:ascii="仿宋_GB2312" w:eastAsia="仿宋_GB2312"/>
                <w:szCs w:val="21"/>
              </w:rPr>
              <w:t>%,</w:t>
            </w:r>
            <w:r>
              <w:rPr>
                <w:rFonts w:hint="eastAsia" w:ascii="仿宋_GB2312" w:eastAsia="仿宋_GB2312"/>
                <w:szCs w:val="21"/>
              </w:rPr>
              <w:t>（　）</w:t>
            </w:r>
          </w:p>
        </w:tc>
        <w:tc>
          <w:tcPr>
            <w:tcW w:w="297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szCs w:val="21"/>
              </w:rPr>
            </w:pPr>
            <w:r>
              <w:rPr>
                <w:rFonts w:ascii="仿宋_GB2312" w:eastAsia="仿宋_GB2312"/>
                <w:szCs w:val="21"/>
              </w:rPr>
              <w:t>%,</w:t>
            </w:r>
            <w:r>
              <w:rPr>
                <w:rFonts w:hint="eastAsia" w:ascii="仿宋_GB2312" w:eastAsia="仿宋_GB2312"/>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spacing w:before="50" w:after="50"/>
              <w:jc w:val="center"/>
              <w:rPr>
                <w:rFonts w:ascii="仿宋_GB2312" w:hAnsi="宋体" w:eastAsia="仿宋_GB2312"/>
                <w:szCs w:val="21"/>
              </w:rPr>
            </w:pPr>
            <w:r>
              <w:rPr>
                <w:rFonts w:hint="eastAsia" w:ascii="仿宋_GB2312" w:hAnsi="宋体" w:eastAsia="仿宋_GB2312"/>
                <w:szCs w:val="21"/>
              </w:rPr>
              <w:t>企业</w:t>
            </w:r>
          </w:p>
          <w:p>
            <w:pPr>
              <w:spacing w:before="50" w:after="50"/>
              <w:jc w:val="center"/>
              <w:rPr>
                <w:rFonts w:ascii="仿宋_GB2312" w:hAnsi="宋体" w:eastAsia="仿宋_GB2312"/>
                <w:szCs w:val="21"/>
              </w:rPr>
            </w:pPr>
            <w:r>
              <w:rPr>
                <w:rFonts w:hint="eastAsia" w:ascii="仿宋_GB2312" w:hAnsi="宋体" w:eastAsia="仿宋_GB2312"/>
                <w:szCs w:val="21"/>
              </w:rPr>
              <w:t>技术创新</w:t>
            </w:r>
          </w:p>
          <w:p>
            <w:pPr>
              <w:spacing w:before="50" w:after="50"/>
              <w:jc w:val="center"/>
              <w:rPr>
                <w:rFonts w:ascii="仿宋_GB2312" w:hAnsi="宋体" w:eastAsia="仿宋_GB2312"/>
                <w:szCs w:val="21"/>
              </w:rPr>
            </w:pPr>
            <w:r>
              <w:rPr>
                <w:rFonts w:hint="eastAsia" w:ascii="仿宋_GB2312" w:hAnsi="宋体" w:eastAsia="仿宋_GB2312"/>
                <w:szCs w:val="21"/>
              </w:rPr>
              <w:t>能力</w:t>
            </w:r>
          </w:p>
        </w:tc>
        <w:tc>
          <w:tcPr>
            <w:tcW w:w="382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Cs w:val="21"/>
              </w:rPr>
            </w:pPr>
            <w:r>
              <w:rPr>
                <w:rFonts w:hint="eastAsia" w:ascii="仿宋_GB2312" w:hAnsi="宋体" w:eastAsia="仿宋_GB2312"/>
                <w:szCs w:val="21"/>
              </w:rPr>
              <w:t>上一年企业研发经费支出（万元）</w:t>
            </w:r>
          </w:p>
          <w:p>
            <w:pPr>
              <w:spacing w:line="240" w:lineRule="exact"/>
              <w:jc w:val="center"/>
              <w:rPr>
                <w:rFonts w:ascii="仿宋_GB2312" w:hAnsi="宋体" w:eastAsia="仿宋_GB2312"/>
                <w:szCs w:val="21"/>
              </w:rPr>
            </w:pPr>
            <w:r>
              <w:rPr>
                <w:rFonts w:hint="eastAsia" w:ascii="仿宋_GB2312" w:hAnsi="宋体" w:eastAsia="仿宋_GB2312"/>
                <w:szCs w:val="21"/>
              </w:rPr>
              <w:t>及占主营业务收入比重</w:t>
            </w:r>
          </w:p>
        </w:tc>
        <w:tc>
          <w:tcPr>
            <w:tcW w:w="3688"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宋体" w:eastAsia="仿宋_GB2312"/>
                <w:szCs w:val="21"/>
              </w:rPr>
            </w:pPr>
            <w:r>
              <w:rPr>
                <w:rFonts w:ascii="仿宋_GB2312" w:hAnsi="宋体" w:eastAsia="仿宋_GB2312"/>
                <w:szCs w:val="21"/>
              </w:rPr>
              <w:t xml:space="preserve">           </w:t>
            </w:r>
            <w:r>
              <w:rPr>
                <w:rFonts w:hint="eastAsia" w:ascii="仿宋_GB2312" w:hAnsi="宋体" w:eastAsia="仿宋_GB2312"/>
                <w:szCs w:val="21"/>
              </w:rPr>
              <w:t>万元，</w:t>
            </w:r>
            <w:r>
              <w:rPr>
                <w:rFonts w:ascii="仿宋_GB2312" w:hAnsi="宋体"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382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Cs w:val="21"/>
              </w:rPr>
            </w:pPr>
            <w:r>
              <w:rPr>
                <w:rFonts w:hint="eastAsia" w:ascii="仿宋_GB2312" w:hAnsi="宋体" w:eastAsia="仿宋_GB2312"/>
                <w:szCs w:val="21"/>
              </w:rPr>
              <w:t>截至上年末企业研发人员数量（人）</w:t>
            </w:r>
          </w:p>
          <w:p>
            <w:pPr>
              <w:spacing w:line="240" w:lineRule="exact"/>
              <w:jc w:val="center"/>
              <w:rPr>
                <w:rFonts w:ascii="仿宋_GB2312" w:hAnsi="宋体" w:eastAsia="仿宋_GB2312"/>
                <w:szCs w:val="21"/>
              </w:rPr>
            </w:pPr>
            <w:r>
              <w:rPr>
                <w:rFonts w:hint="eastAsia" w:ascii="仿宋_GB2312" w:hAnsi="宋体" w:eastAsia="仿宋_GB2312"/>
                <w:szCs w:val="21"/>
              </w:rPr>
              <w:t>及占企业全部职工比重</w:t>
            </w:r>
          </w:p>
        </w:tc>
        <w:tc>
          <w:tcPr>
            <w:tcW w:w="3688"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宋体" w:eastAsia="仿宋_GB2312"/>
                <w:szCs w:val="21"/>
              </w:rPr>
            </w:pPr>
            <w:r>
              <w:rPr>
                <w:rFonts w:ascii="仿宋_GB2312" w:hAnsi="宋体" w:eastAsia="仿宋_GB2312"/>
                <w:szCs w:val="21"/>
              </w:rPr>
              <w:t xml:space="preserve">            </w:t>
            </w:r>
            <w:r>
              <w:rPr>
                <w:rFonts w:hint="eastAsia" w:ascii="仿宋_GB2312" w:hAnsi="宋体" w:eastAsia="仿宋_GB2312"/>
                <w:szCs w:val="21"/>
              </w:rPr>
              <w:t>人，</w:t>
            </w:r>
            <w:r>
              <w:rPr>
                <w:rFonts w:ascii="仿宋_GB2312" w:hAnsi="宋体"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2126" w:type="dxa"/>
            <w:vMerge w:val="restart"/>
            <w:tcBorders>
              <w:top w:val="single" w:color="auto" w:sz="4" w:space="0"/>
              <w:left w:val="single" w:color="auto" w:sz="4" w:space="0"/>
              <w:right w:val="single" w:color="auto" w:sz="4" w:space="0"/>
            </w:tcBorders>
            <w:vAlign w:val="center"/>
          </w:tcPr>
          <w:p>
            <w:pPr>
              <w:spacing w:line="240" w:lineRule="exact"/>
              <w:jc w:val="center"/>
              <w:rPr>
                <w:rFonts w:ascii="仿宋_GB2312" w:hAnsi="宋体" w:eastAsia="仿宋_GB2312"/>
                <w:szCs w:val="21"/>
              </w:rPr>
            </w:pPr>
            <w:r>
              <w:rPr>
                <w:rFonts w:hint="eastAsia" w:ascii="仿宋_GB2312" w:hAnsi="宋体" w:eastAsia="仿宋_GB2312"/>
                <w:szCs w:val="21"/>
              </w:rPr>
              <w:t>近三年企业研发经费投入（万元）</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Cs w:val="21"/>
              </w:rPr>
            </w:pPr>
            <w:r>
              <w:rPr>
                <w:rFonts w:ascii="仿宋_GB2312" w:hAnsi="宋体" w:eastAsia="仿宋_GB2312"/>
                <w:szCs w:val="21"/>
              </w:rPr>
              <w:t>2017</w:t>
            </w:r>
            <w:r>
              <w:rPr>
                <w:rFonts w:hint="eastAsia" w:ascii="仿宋_GB2312" w:hAnsi="宋体" w:eastAsia="仿宋_GB2312"/>
                <w:szCs w:val="21"/>
              </w:rPr>
              <w:t>年</w:t>
            </w:r>
          </w:p>
        </w:tc>
        <w:tc>
          <w:tcPr>
            <w:tcW w:w="1987"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Cs w:val="21"/>
              </w:rPr>
            </w:pPr>
            <w:r>
              <w:rPr>
                <w:rFonts w:ascii="仿宋_GB2312" w:hAnsi="宋体" w:eastAsia="仿宋_GB2312"/>
                <w:szCs w:val="21"/>
              </w:rPr>
              <w:t>2018</w:t>
            </w:r>
            <w:r>
              <w:rPr>
                <w:rFonts w:hint="eastAsia" w:ascii="仿宋_GB2312" w:hAnsi="宋体" w:eastAsia="仿宋_GB2312"/>
                <w:szCs w:val="21"/>
              </w:rPr>
              <w:t>年</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Cs w:val="21"/>
              </w:rPr>
            </w:pPr>
            <w:r>
              <w:rPr>
                <w:rFonts w:ascii="仿宋_GB2312" w:hAnsi="宋体" w:eastAsia="仿宋_GB2312"/>
                <w:szCs w:val="21"/>
              </w:rPr>
              <w:t>2019</w:t>
            </w:r>
            <w:r>
              <w:rPr>
                <w:rFonts w:hint="eastAsia" w:ascii="仿宋_GB2312" w:hAnsi="宋体" w:eastAsia="仿宋_GB2312"/>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2126" w:type="dxa"/>
            <w:vMerge w:val="continue"/>
            <w:tcBorders>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宋体" w:eastAsia="仿宋_GB2312"/>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382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Cs w:val="21"/>
              </w:rPr>
            </w:pPr>
            <w:r>
              <w:rPr>
                <w:rFonts w:hint="eastAsia" w:ascii="仿宋_GB2312" w:hAnsi="宋体" w:eastAsia="仿宋_GB2312"/>
                <w:szCs w:val="21"/>
              </w:rPr>
              <w:t>企业拥有有效专利数量</w:t>
            </w:r>
          </w:p>
        </w:tc>
        <w:tc>
          <w:tcPr>
            <w:tcW w:w="3688"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宋体" w:eastAsia="仿宋_GB2312"/>
                <w:szCs w:val="21"/>
              </w:rPr>
            </w:pPr>
            <w:r>
              <w:rPr>
                <w:rFonts w:hint="eastAsia" w:ascii="仿宋_GB2312" w:hAnsi="宋体" w:eastAsia="仿宋_GB2312"/>
                <w:szCs w:val="21"/>
              </w:rPr>
              <w:t>共计：</w:t>
            </w:r>
            <w:r>
              <w:rPr>
                <w:rFonts w:ascii="仿宋_GB2312" w:hAnsi="宋体" w:eastAsia="仿宋_GB2312"/>
                <w:szCs w:val="21"/>
              </w:rPr>
              <w:t xml:space="preserve">   </w:t>
            </w:r>
            <w:r>
              <w:rPr>
                <w:rFonts w:hint="eastAsia" w:ascii="仿宋_GB2312" w:hAnsi="宋体" w:eastAsia="仿宋_GB2312"/>
                <w:szCs w:val="21"/>
              </w:rPr>
              <w:t>个，其中，发明专利：</w:t>
            </w:r>
            <w:r>
              <w:rPr>
                <w:rFonts w:ascii="仿宋_GB2312" w:hAnsi="宋体" w:eastAsia="仿宋_GB2312"/>
                <w:szCs w:val="21"/>
              </w:rPr>
              <w:t xml:space="preserve">   </w:t>
            </w:r>
            <w:r>
              <w:rPr>
                <w:rFonts w:hint="eastAsia" w:ascii="仿宋_GB2312" w:hAnsi="宋体" w:eastAsia="仿宋_GB2312"/>
                <w:szCs w:val="21"/>
              </w:rPr>
              <w:t>个。</w:t>
            </w:r>
          </w:p>
          <w:p>
            <w:pPr>
              <w:spacing w:line="240" w:lineRule="exact"/>
              <w:rPr>
                <w:rFonts w:ascii="仿宋_GB2312" w:hAnsi="宋体" w:eastAsia="仿宋_GB2312"/>
                <w:szCs w:val="21"/>
              </w:rPr>
            </w:pPr>
            <w:r>
              <w:rPr>
                <w:rFonts w:hint="eastAsia" w:ascii="仿宋_GB2312" w:hAnsi="宋体" w:eastAsia="仿宋_GB2312"/>
                <w:szCs w:val="21"/>
              </w:rPr>
              <w:t>拥有国际发明专利：</w:t>
            </w:r>
            <w:r>
              <w:rPr>
                <w:rFonts w:ascii="仿宋_GB2312" w:hAnsi="宋体" w:eastAsia="仿宋_GB2312"/>
                <w:szCs w:val="21"/>
              </w:rPr>
              <w:t xml:space="preserve">   </w:t>
            </w:r>
            <w:r>
              <w:rPr>
                <w:rFonts w:hint="eastAsia" w:ascii="仿宋_GB2312" w:hAnsi="宋体" w:eastAsia="仿宋_GB2312"/>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382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Cs w:val="21"/>
              </w:rPr>
            </w:pPr>
            <w:r>
              <w:rPr>
                <w:rFonts w:hint="eastAsia" w:ascii="仿宋_GB2312" w:hAnsi="宋体" w:eastAsia="仿宋_GB2312"/>
                <w:szCs w:val="21"/>
              </w:rPr>
              <w:t>企业拥有研发机构情况</w:t>
            </w:r>
          </w:p>
        </w:tc>
        <w:tc>
          <w:tcPr>
            <w:tcW w:w="3688" w:type="dxa"/>
            <w:gridSpan w:val="5"/>
            <w:tcBorders>
              <w:top w:val="single" w:color="auto" w:sz="4" w:space="0"/>
              <w:left w:val="single" w:color="auto" w:sz="4" w:space="0"/>
              <w:bottom w:val="single" w:color="auto" w:sz="4" w:space="0"/>
              <w:right w:val="single" w:color="auto" w:sz="4" w:space="0"/>
            </w:tcBorders>
          </w:tcPr>
          <w:p>
            <w:pPr>
              <w:spacing w:line="240" w:lineRule="exact"/>
              <w:rPr>
                <w:rFonts w:ascii="仿宋_GB2312" w:hAnsi="宋体" w:eastAsia="仿宋_GB2312"/>
                <w:szCs w:val="21"/>
              </w:rPr>
            </w:pPr>
            <w:r>
              <w:rPr>
                <w:rFonts w:hint="eastAsia" w:ascii="仿宋_GB2312" w:hAnsi="宋体" w:eastAsia="仿宋_GB2312"/>
                <w:szCs w:val="21"/>
              </w:rPr>
              <w:t>（企业自建研发机构及企业拥有国家级研发机构（如：国家企业技术中心、国家工程实验室、国家创新中心等）数量、名称等情况）。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382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Cs w:val="21"/>
              </w:rPr>
            </w:pPr>
            <w:r>
              <w:rPr>
                <w:rFonts w:hint="eastAsia" w:ascii="仿宋_GB2312" w:hAnsi="宋体" w:eastAsia="仿宋_GB2312"/>
                <w:szCs w:val="21"/>
              </w:rPr>
              <w:t>企业牵头制定国际标准、国家标准、</w:t>
            </w:r>
          </w:p>
          <w:p>
            <w:pPr>
              <w:spacing w:line="240" w:lineRule="exact"/>
              <w:jc w:val="center"/>
              <w:rPr>
                <w:rFonts w:ascii="仿宋_GB2312" w:hAnsi="宋体" w:eastAsia="仿宋_GB2312"/>
                <w:szCs w:val="21"/>
              </w:rPr>
            </w:pPr>
            <w:r>
              <w:rPr>
                <w:rFonts w:hint="eastAsia" w:ascii="仿宋_GB2312" w:hAnsi="宋体" w:eastAsia="仿宋_GB2312"/>
                <w:szCs w:val="21"/>
              </w:rPr>
              <w:t>行业标准、团体标准数量</w:t>
            </w:r>
          </w:p>
        </w:tc>
        <w:tc>
          <w:tcPr>
            <w:tcW w:w="1418" w:type="dxa"/>
            <w:gridSpan w:val="3"/>
            <w:tcBorders>
              <w:top w:val="single" w:color="auto" w:sz="4" w:space="0"/>
              <w:left w:val="single" w:color="auto" w:sz="4" w:space="0"/>
              <w:bottom w:val="single" w:color="auto" w:sz="4" w:space="0"/>
              <w:right w:val="single" w:color="auto" w:sz="4" w:space="0"/>
            </w:tcBorders>
          </w:tcPr>
          <w:p>
            <w:pPr>
              <w:spacing w:line="240" w:lineRule="exact"/>
              <w:jc w:val="left"/>
              <w:rPr>
                <w:rFonts w:ascii="仿宋_GB2312" w:hAnsi="宋体" w:eastAsia="仿宋_GB2312"/>
                <w:szCs w:val="21"/>
              </w:rPr>
            </w:pPr>
          </w:p>
          <w:p>
            <w:pPr>
              <w:spacing w:line="240" w:lineRule="exact"/>
              <w:jc w:val="left"/>
              <w:rPr>
                <w:rFonts w:ascii="仿宋_GB2312" w:hAnsi="宋体" w:eastAsia="仿宋_GB2312"/>
                <w:szCs w:val="21"/>
              </w:rPr>
            </w:pPr>
          </w:p>
          <w:p>
            <w:pPr>
              <w:spacing w:line="240" w:lineRule="exact"/>
              <w:jc w:val="left"/>
              <w:rPr>
                <w:rFonts w:ascii="仿宋_GB2312" w:hAnsi="宋体" w:eastAsia="仿宋_GB2312"/>
                <w:szCs w:val="21"/>
              </w:rPr>
            </w:pPr>
            <w:r>
              <w:rPr>
                <w:rFonts w:hint="eastAsia" w:ascii="仿宋_GB2312" w:hAnsi="宋体" w:eastAsia="仿宋_GB2312"/>
                <w:szCs w:val="21"/>
              </w:rPr>
              <w:t>共计： 个</w:t>
            </w:r>
          </w:p>
          <w:p>
            <w:pPr>
              <w:ind w:right="780"/>
              <w:jc w:val="left"/>
              <w:rPr>
                <w:rFonts w:ascii="仿宋_GB2312" w:hAnsi="宋体" w:eastAsia="仿宋_GB2312"/>
                <w:szCs w:val="21"/>
              </w:rPr>
            </w:pPr>
          </w:p>
        </w:tc>
        <w:tc>
          <w:tcPr>
            <w:tcW w:w="2270" w:type="dxa"/>
            <w:gridSpan w:val="2"/>
            <w:tcBorders>
              <w:top w:val="single" w:color="auto" w:sz="4" w:space="0"/>
              <w:left w:val="single" w:color="auto" w:sz="4" w:space="0"/>
              <w:bottom w:val="single" w:color="auto" w:sz="4" w:space="0"/>
              <w:right w:val="single" w:color="auto" w:sz="4" w:space="0"/>
            </w:tcBorders>
            <w:vAlign w:val="center"/>
          </w:tcPr>
          <w:p>
            <w:pPr>
              <w:ind w:right="360"/>
              <w:rPr>
                <w:rFonts w:ascii="仿宋_GB2312" w:hAnsi="宋体" w:eastAsia="仿宋_GB2312"/>
                <w:szCs w:val="21"/>
              </w:rPr>
            </w:pPr>
            <w:r>
              <w:rPr>
                <w:rFonts w:hint="eastAsia" w:ascii="仿宋_GB2312" w:hAnsi="宋体" w:eastAsia="仿宋_GB2312"/>
                <w:szCs w:val="21"/>
              </w:rPr>
              <w:t>国际标准：</w:t>
            </w:r>
            <w:r>
              <w:rPr>
                <w:rFonts w:ascii="仿宋_GB2312" w:hAnsi="宋体" w:eastAsia="仿宋_GB2312"/>
                <w:szCs w:val="21"/>
              </w:rPr>
              <w:t xml:space="preserve">  </w:t>
            </w:r>
            <w:r>
              <w:rPr>
                <w:rFonts w:hint="eastAsia" w:ascii="仿宋_GB2312" w:hAnsi="宋体" w:eastAsia="仿宋_GB2312"/>
                <w:szCs w:val="21"/>
              </w:rPr>
              <w:t>个；</w:t>
            </w:r>
          </w:p>
          <w:p>
            <w:pPr>
              <w:ind w:right="360"/>
              <w:rPr>
                <w:rFonts w:ascii="仿宋_GB2312" w:hAnsi="宋体" w:eastAsia="仿宋_GB2312"/>
                <w:szCs w:val="21"/>
              </w:rPr>
            </w:pPr>
            <w:r>
              <w:rPr>
                <w:rFonts w:hint="eastAsia" w:ascii="仿宋_GB2312" w:hAnsi="宋体" w:eastAsia="仿宋_GB2312"/>
                <w:szCs w:val="21"/>
              </w:rPr>
              <w:t>国家标准：</w:t>
            </w:r>
            <w:r>
              <w:rPr>
                <w:rFonts w:ascii="仿宋_GB2312" w:hAnsi="宋体" w:eastAsia="仿宋_GB2312"/>
                <w:szCs w:val="21"/>
              </w:rPr>
              <w:t xml:space="preserve">  </w:t>
            </w:r>
            <w:r>
              <w:rPr>
                <w:rFonts w:hint="eastAsia" w:ascii="仿宋_GB2312" w:hAnsi="宋体" w:eastAsia="仿宋_GB2312"/>
                <w:szCs w:val="21"/>
              </w:rPr>
              <w:t>个；</w:t>
            </w:r>
          </w:p>
          <w:p>
            <w:pPr>
              <w:ind w:right="360"/>
              <w:rPr>
                <w:rFonts w:ascii="仿宋_GB2312" w:hAnsi="宋体" w:eastAsia="仿宋_GB2312"/>
                <w:szCs w:val="21"/>
              </w:rPr>
            </w:pPr>
            <w:r>
              <w:rPr>
                <w:rFonts w:hint="eastAsia" w:ascii="仿宋_GB2312" w:hAnsi="宋体" w:eastAsia="仿宋_GB2312"/>
                <w:szCs w:val="21"/>
              </w:rPr>
              <w:t>行业标准：</w:t>
            </w:r>
            <w:r>
              <w:rPr>
                <w:rFonts w:ascii="仿宋_GB2312" w:hAnsi="宋体" w:eastAsia="仿宋_GB2312"/>
                <w:szCs w:val="21"/>
              </w:rPr>
              <w:t xml:space="preserve">  </w:t>
            </w:r>
            <w:r>
              <w:rPr>
                <w:rFonts w:hint="eastAsia" w:ascii="仿宋_GB2312" w:hAnsi="宋体" w:eastAsia="仿宋_GB2312"/>
                <w:szCs w:val="21"/>
              </w:rPr>
              <w:t>个；</w:t>
            </w:r>
          </w:p>
          <w:p>
            <w:pPr>
              <w:ind w:right="360"/>
              <w:rPr>
                <w:rFonts w:ascii="仿宋_GB2312" w:hAnsi="宋体" w:eastAsia="仿宋_GB2312"/>
                <w:szCs w:val="21"/>
              </w:rPr>
            </w:pPr>
            <w:r>
              <w:rPr>
                <w:rFonts w:hint="eastAsia" w:ascii="仿宋_GB2312" w:hAnsi="宋体" w:eastAsia="仿宋_GB2312"/>
                <w:szCs w:val="21"/>
              </w:rPr>
              <w:t>团体标准：</w:t>
            </w:r>
            <w:r>
              <w:rPr>
                <w:rFonts w:ascii="仿宋_GB2312" w:hAnsi="宋体" w:eastAsia="仿宋_GB2312"/>
                <w:szCs w:val="21"/>
              </w:rPr>
              <w:t xml:space="preserve">  </w:t>
            </w:r>
            <w:r>
              <w:rPr>
                <w:rFonts w:hint="eastAsia" w:ascii="仿宋_GB2312" w:hAnsi="宋体" w:eastAsia="仿宋_GB2312"/>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382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Cs w:val="21"/>
              </w:rPr>
            </w:pPr>
            <w:r>
              <w:rPr>
                <w:rFonts w:hint="eastAsia" w:ascii="仿宋_GB2312" w:hAnsi="宋体" w:eastAsia="仿宋_GB2312"/>
                <w:szCs w:val="21"/>
              </w:rPr>
              <w:t>企业参与国家重大科研项目研究情况，及获国家、行业和地方科技奖励情况</w:t>
            </w:r>
          </w:p>
        </w:tc>
        <w:tc>
          <w:tcPr>
            <w:tcW w:w="3688"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p>
            <w:pPr>
              <w:rPr>
                <w:rFonts w:ascii="仿宋_GB2312" w:hAnsi="宋体" w:eastAsia="仿宋_GB2312"/>
                <w:szCs w:val="21"/>
              </w:rPr>
            </w:pPr>
          </w:p>
          <w:p>
            <w:pPr>
              <w:rPr>
                <w:rFonts w:ascii="仿宋_GB2312" w:hAnsi="宋体" w:eastAsia="仿宋_GB2312"/>
                <w:szCs w:val="21"/>
              </w:rPr>
            </w:pPr>
          </w:p>
          <w:p>
            <w:pP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71" w:type="dxa"/>
            <w:vMerge w:val="restart"/>
            <w:tcBorders>
              <w:top w:val="single" w:color="auto" w:sz="4" w:space="0"/>
              <w:left w:val="single" w:color="auto" w:sz="4" w:space="0"/>
              <w:right w:val="single" w:color="auto" w:sz="4" w:space="0"/>
            </w:tcBorders>
            <w:vAlign w:val="center"/>
          </w:tcPr>
          <w:p>
            <w:pPr>
              <w:spacing w:before="50" w:after="50"/>
              <w:jc w:val="center"/>
              <w:rPr>
                <w:rFonts w:ascii="仿宋_GB2312" w:hAnsi="宋体" w:eastAsia="仿宋_GB2312"/>
                <w:szCs w:val="21"/>
              </w:rPr>
            </w:pPr>
            <w:r>
              <w:rPr>
                <w:rFonts w:hint="eastAsia" w:ascii="仿宋_GB2312" w:hAnsi="宋体" w:eastAsia="仿宋_GB2312"/>
                <w:szCs w:val="21"/>
              </w:rPr>
              <w:t>国际化</w:t>
            </w:r>
          </w:p>
          <w:p>
            <w:pPr>
              <w:spacing w:before="50" w:after="50"/>
              <w:jc w:val="center"/>
              <w:rPr>
                <w:rFonts w:ascii="仿宋_GB2312" w:hAnsi="宋体" w:eastAsia="仿宋_GB2312"/>
                <w:szCs w:val="21"/>
              </w:rPr>
            </w:pPr>
            <w:r>
              <w:rPr>
                <w:rFonts w:hint="eastAsia" w:ascii="仿宋_GB2312" w:hAnsi="宋体" w:eastAsia="仿宋_GB2312"/>
                <w:szCs w:val="21"/>
              </w:rPr>
              <w:t>程度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szCs w:val="21"/>
              </w:rPr>
            </w:pPr>
            <w:r>
              <w:rPr>
                <w:rFonts w:ascii="仿宋_GB2312" w:eastAsia="仿宋_GB2312"/>
                <w:szCs w:val="21"/>
              </w:rPr>
              <w:t xml:space="preserve">    </w:t>
            </w:r>
            <w:r>
              <w:rPr>
                <w:rFonts w:hint="eastAsia" w:ascii="仿宋_GB2312" w:eastAsia="仿宋_GB2312"/>
                <w:szCs w:val="21"/>
              </w:rPr>
              <w:t>重要指标</w:t>
            </w:r>
            <w:r>
              <w:rPr>
                <w:rFonts w:ascii="仿宋_GB2312" w:eastAsia="仿宋_GB2312"/>
                <w:szCs w:val="21"/>
              </w:rPr>
              <w:t xml:space="preserve">       </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r>
              <w:rPr>
                <w:rFonts w:ascii="仿宋_GB2312" w:eastAsia="仿宋_GB2312"/>
                <w:szCs w:val="21"/>
              </w:rPr>
              <w:t>2017</w:t>
            </w:r>
            <w:r>
              <w:rPr>
                <w:rFonts w:hint="eastAsia" w:ascii="仿宋_GB2312" w:eastAsia="仿宋_GB2312"/>
                <w:szCs w:val="21"/>
              </w:rPr>
              <w:t>年</w:t>
            </w:r>
          </w:p>
        </w:tc>
        <w:tc>
          <w:tcPr>
            <w:tcW w:w="1987"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r>
              <w:rPr>
                <w:rFonts w:ascii="仿宋_GB2312" w:eastAsia="仿宋_GB2312"/>
                <w:szCs w:val="21"/>
              </w:rPr>
              <w:t>2018</w:t>
            </w:r>
            <w:r>
              <w:rPr>
                <w:rFonts w:hint="eastAsia" w:ascii="仿宋_GB2312" w:eastAsia="仿宋_GB2312"/>
                <w:szCs w:val="21"/>
              </w:rPr>
              <w:t>年</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r>
              <w:rPr>
                <w:rFonts w:ascii="仿宋_GB2312" w:eastAsia="仿宋_GB2312"/>
                <w:szCs w:val="21"/>
              </w:rPr>
              <w:t>2019</w:t>
            </w:r>
            <w:r>
              <w:rPr>
                <w:rFonts w:hint="eastAsia" w:ascii="仿宋_GB2312" w:eastAsia="仿宋_GB2312"/>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71" w:type="dxa"/>
            <w:vMerge w:val="continue"/>
            <w:tcBorders>
              <w:left w:val="single" w:color="auto" w:sz="4" w:space="0"/>
              <w:right w:val="single" w:color="auto" w:sz="4" w:space="0"/>
            </w:tcBorders>
            <w:vAlign w:val="center"/>
          </w:tcPr>
          <w:p>
            <w:pPr>
              <w:spacing w:before="50" w:after="50"/>
              <w:jc w:val="center"/>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r>
              <w:rPr>
                <w:rFonts w:hint="eastAsia" w:ascii="仿宋_GB2312" w:eastAsia="仿宋_GB2312"/>
                <w:szCs w:val="21"/>
              </w:rPr>
              <w:t>海外收入（万元）</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71" w:type="dxa"/>
            <w:vMerge w:val="continue"/>
            <w:tcBorders>
              <w:left w:val="single" w:color="auto" w:sz="4" w:space="0"/>
              <w:right w:val="single" w:color="auto" w:sz="4" w:space="0"/>
            </w:tcBorders>
            <w:vAlign w:val="center"/>
          </w:tcPr>
          <w:p>
            <w:pPr>
              <w:spacing w:before="50" w:after="50"/>
              <w:jc w:val="center"/>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r>
              <w:rPr>
                <w:rFonts w:hint="eastAsia" w:ascii="仿宋_GB2312" w:eastAsia="仿宋_GB2312"/>
                <w:szCs w:val="21"/>
              </w:rPr>
              <w:t>海外资产（万元）</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71" w:type="dxa"/>
            <w:vMerge w:val="continue"/>
            <w:tcBorders>
              <w:left w:val="single" w:color="auto" w:sz="4" w:space="0"/>
              <w:right w:val="single" w:color="auto" w:sz="4" w:space="0"/>
            </w:tcBorders>
            <w:vAlign w:val="center"/>
          </w:tcPr>
          <w:p>
            <w:pPr>
              <w:spacing w:before="50" w:after="50"/>
              <w:jc w:val="center"/>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r>
              <w:rPr>
                <w:rFonts w:hint="eastAsia" w:ascii="仿宋_GB2312" w:eastAsia="仿宋_GB2312"/>
                <w:szCs w:val="21"/>
              </w:rPr>
              <w:t>海外员工数（人）</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71" w:type="dxa"/>
            <w:vMerge w:val="continue"/>
            <w:tcBorders>
              <w:left w:val="single" w:color="auto" w:sz="4" w:space="0"/>
              <w:right w:val="single" w:color="auto" w:sz="4" w:space="0"/>
            </w:tcBorders>
            <w:vAlign w:val="center"/>
          </w:tcPr>
          <w:p>
            <w:pPr>
              <w:widowControl/>
              <w:jc w:val="left"/>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海外生产经营</w:t>
            </w:r>
          </w:p>
          <w:p>
            <w:pPr>
              <w:jc w:val="center"/>
              <w:rPr>
                <w:rFonts w:ascii="仿宋_GB2312" w:hAnsi="宋体" w:eastAsia="仿宋_GB2312"/>
                <w:szCs w:val="21"/>
              </w:rPr>
            </w:pPr>
            <w:r>
              <w:rPr>
                <w:rFonts w:hint="eastAsia" w:ascii="仿宋_GB2312" w:hAnsi="宋体" w:eastAsia="仿宋_GB2312"/>
                <w:szCs w:val="21"/>
              </w:rPr>
              <w:t>机构数量</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before="50" w:after="50"/>
              <w:jc w:val="right"/>
              <w:rPr>
                <w:rFonts w:ascii="仿宋_GB2312" w:hAnsi="宋体" w:eastAsia="仿宋_GB2312"/>
                <w:szCs w:val="21"/>
              </w:rPr>
            </w:pPr>
          </w:p>
        </w:tc>
        <w:tc>
          <w:tcPr>
            <w:tcW w:w="1987" w:type="dxa"/>
            <w:gridSpan w:val="4"/>
            <w:tcBorders>
              <w:top w:val="single" w:color="auto" w:sz="4" w:space="0"/>
              <w:left w:val="single" w:color="auto" w:sz="4" w:space="0"/>
              <w:bottom w:val="single" w:color="auto" w:sz="4" w:space="0"/>
              <w:right w:val="single" w:color="auto" w:sz="4" w:space="0"/>
            </w:tcBorders>
            <w:vAlign w:val="center"/>
          </w:tcPr>
          <w:p>
            <w:pPr>
              <w:spacing w:before="50" w:after="50"/>
              <w:jc w:val="center"/>
              <w:rPr>
                <w:rFonts w:ascii="仿宋_GB2312" w:hAnsi="宋体" w:eastAsia="仿宋_GB2312"/>
                <w:szCs w:val="21"/>
              </w:rPr>
            </w:pPr>
            <w:r>
              <w:rPr>
                <w:rFonts w:hint="eastAsia" w:ascii="仿宋_GB2312" w:hAnsi="宋体" w:eastAsia="仿宋_GB2312"/>
                <w:szCs w:val="21"/>
              </w:rPr>
              <w:t>海外研发机构数量</w:t>
            </w:r>
          </w:p>
        </w:tc>
        <w:tc>
          <w:tcPr>
            <w:tcW w:w="1701" w:type="dxa"/>
            <w:tcBorders>
              <w:top w:val="single" w:color="auto" w:sz="4" w:space="0"/>
              <w:left w:val="single" w:color="auto" w:sz="4" w:space="0"/>
              <w:bottom w:val="single" w:color="auto" w:sz="4" w:space="0"/>
              <w:right w:val="single" w:color="auto" w:sz="4" w:space="0"/>
            </w:tcBorders>
            <w:vAlign w:val="center"/>
          </w:tcPr>
          <w:p>
            <w:pPr>
              <w:spacing w:before="50" w:after="50"/>
              <w:jc w:val="right"/>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jc w:val="center"/>
        </w:trPr>
        <w:tc>
          <w:tcPr>
            <w:tcW w:w="1271" w:type="dxa"/>
            <w:vMerge w:val="continue"/>
            <w:tcBorders>
              <w:left w:val="single" w:color="auto" w:sz="4" w:space="0"/>
              <w:bottom w:val="single" w:color="auto" w:sz="4" w:space="0"/>
              <w:right w:val="single" w:color="auto" w:sz="4" w:space="0"/>
            </w:tcBorders>
            <w:vAlign w:val="center"/>
          </w:tcPr>
          <w:p>
            <w:pPr>
              <w:widowControl/>
              <w:jc w:val="left"/>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跨国指数</w:t>
            </w:r>
          </w:p>
        </w:tc>
        <w:tc>
          <w:tcPr>
            <w:tcW w:w="5389" w:type="dxa"/>
            <w:gridSpan w:val="7"/>
            <w:tcBorders>
              <w:top w:val="single" w:color="auto" w:sz="4" w:space="0"/>
              <w:left w:val="single" w:color="auto" w:sz="4" w:space="0"/>
              <w:bottom w:val="single" w:color="auto" w:sz="4" w:space="0"/>
              <w:right w:val="single" w:color="auto" w:sz="4" w:space="0"/>
            </w:tcBorders>
            <w:vAlign w:val="center"/>
          </w:tcPr>
          <w:p>
            <w:pPr>
              <w:spacing w:before="50" w:after="50"/>
              <w:ind w:right="720"/>
              <w:jc w:val="left"/>
              <w:rPr>
                <w:rFonts w:ascii="仿宋_GB2312" w:hAnsi="宋体" w:eastAsia="仿宋_GB2312"/>
                <w:szCs w:val="21"/>
              </w:rPr>
            </w:pPr>
            <w:r>
              <w:rPr>
                <w:rFonts w:hint="eastAsia" w:ascii="仿宋_GB2312" w:hAnsi="宋体" w:eastAsia="仿宋_GB2312"/>
                <w:szCs w:val="21"/>
              </w:rPr>
              <w:t>（计算方法：</w:t>
            </w:r>
            <w:r>
              <w:rPr>
                <w:rFonts w:ascii="仿宋_GB2312" w:hAnsi="宋体" w:eastAsia="仿宋_GB2312"/>
                <w:szCs w:val="21"/>
              </w:rPr>
              <w:t>(海外资产/总资产+海外收入/总收入+海外雇员数量/员工总数)/3]</w:t>
            </w:r>
            <w:r>
              <w:rPr>
                <w:rFonts w:hint="eastAsia" w:ascii="仿宋_GB2312" w:hAnsi="宋体" w:eastAsia="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jc w:val="center"/>
        </w:trPr>
        <w:tc>
          <w:tcPr>
            <w:tcW w:w="1271" w:type="dxa"/>
            <w:vMerge w:val="restart"/>
            <w:tcBorders>
              <w:top w:val="single" w:color="auto" w:sz="4" w:space="0"/>
              <w:left w:val="single" w:color="auto" w:sz="4" w:space="0"/>
              <w:right w:val="single" w:color="auto" w:sz="4" w:space="0"/>
            </w:tcBorders>
            <w:vAlign w:val="center"/>
          </w:tcPr>
          <w:p>
            <w:pPr>
              <w:spacing w:line="320" w:lineRule="exact"/>
              <w:jc w:val="center"/>
              <w:rPr>
                <w:rFonts w:ascii="仿宋_GB2312" w:hAnsi="宋体" w:eastAsia="仿宋_GB2312"/>
                <w:szCs w:val="21"/>
              </w:rPr>
            </w:pPr>
            <w:r>
              <w:rPr>
                <w:rFonts w:hint="eastAsia" w:ascii="仿宋_GB2312" w:hAnsi="宋体" w:eastAsia="仿宋_GB2312"/>
                <w:szCs w:val="21"/>
              </w:rPr>
              <w:t>推进绿色</w:t>
            </w:r>
          </w:p>
          <w:p>
            <w:pPr>
              <w:spacing w:line="320" w:lineRule="exact"/>
              <w:jc w:val="center"/>
              <w:rPr>
                <w:rFonts w:ascii="仿宋_GB2312" w:hAnsi="宋体" w:eastAsia="仿宋_GB2312"/>
                <w:szCs w:val="21"/>
              </w:rPr>
            </w:pPr>
            <w:r>
              <w:rPr>
                <w:rFonts w:hint="eastAsia" w:ascii="仿宋_GB2312" w:hAnsi="宋体" w:eastAsia="仿宋_GB2312"/>
                <w:szCs w:val="21"/>
              </w:rPr>
              <w:t xml:space="preserve">发展情况 </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szCs w:val="21"/>
              </w:rPr>
            </w:pPr>
            <w:r>
              <w:rPr>
                <w:rFonts w:hint="eastAsia" w:ascii="仿宋_GB2312" w:hAnsi="宋体" w:eastAsia="仿宋_GB2312"/>
                <w:szCs w:val="21"/>
              </w:rPr>
              <w:t>责任关怀</w:t>
            </w:r>
          </w:p>
          <w:p>
            <w:pPr>
              <w:spacing w:line="360" w:lineRule="exact"/>
              <w:jc w:val="center"/>
              <w:rPr>
                <w:rFonts w:ascii="仿宋_GB2312" w:hAnsi="宋体" w:eastAsia="仿宋_GB2312"/>
                <w:szCs w:val="21"/>
              </w:rPr>
            </w:pPr>
            <w:r>
              <w:rPr>
                <w:rFonts w:hint="eastAsia" w:ascii="仿宋_GB2312" w:hAnsi="宋体" w:eastAsia="仿宋_GB2312"/>
                <w:szCs w:val="21"/>
              </w:rPr>
              <w:t>实施推进情况</w:t>
            </w:r>
          </w:p>
        </w:tc>
        <w:tc>
          <w:tcPr>
            <w:tcW w:w="5389"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jc w:val="center"/>
        </w:trPr>
        <w:tc>
          <w:tcPr>
            <w:tcW w:w="1271" w:type="dxa"/>
            <w:vMerge w:val="continue"/>
            <w:tcBorders>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szCs w:val="21"/>
              </w:rPr>
            </w:pPr>
            <w:r>
              <w:rPr>
                <w:rFonts w:hint="eastAsia" w:ascii="仿宋_GB2312" w:hAnsi="宋体" w:eastAsia="仿宋_GB2312"/>
                <w:szCs w:val="21"/>
              </w:rPr>
              <w:t>绿色制造体系</w:t>
            </w:r>
          </w:p>
          <w:p>
            <w:pPr>
              <w:spacing w:line="360" w:lineRule="exact"/>
              <w:jc w:val="center"/>
              <w:rPr>
                <w:rFonts w:ascii="仿宋_GB2312" w:hAnsi="宋体" w:eastAsia="仿宋_GB2312"/>
                <w:szCs w:val="21"/>
              </w:rPr>
            </w:pPr>
            <w:r>
              <w:rPr>
                <w:rFonts w:hint="eastAsia" w:ascii="仿宋_GB2312" w:hAnsi="宋体" w:eastAsia="仿宋_GB2312"/>
                <w:szCs w:val="21"/>
              </w:rPr>
              <w:t>建设情况</w:t>
            </w:r>
          </w:p>
        </w:tc>
        <w:tc>
          <w:tcPr>
            <w:tcW w:w="5389"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szCs w:val="21"/>
              </w:rPr>
            </w:pPr>
            <w:r>
              <w:rPr>
                <w:rFonts w:hint="eastAsia" w:ascii="仿宋_GB2312" w:eastAsia="仿宋_GB2312"/>
                <w:szCs w:val="21"/>
              </w:rPr>
              <w:t>相关材料</w:t>
            </w:r>
          </w:p>
        </w:tc>
        <w:tc>
          <w:tcPr>
            <w:tcW w:w="7515" w:type="dxa"/>
            <w:gridSpan w:val="8"/>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szCs w:val="21"/>
              </w:rPr>
            </w:pPr>
            <w:r>
              <w:rPr>
                <w:rFonts w:ascii="仿宋_GB2312" w:eastAsia="仿宋_GB2312"/>
                <w:szCs w:val="21"/>
              </w:rPr>
              <w:t>1.</w:t>
            </w:r>
            <w:r>
              <w:rPr>
                <w:rFonts w:hint="eastAsia" w:ascii="仿宋_GB2312" w:eastAsia="仿宋_GB2312"/>
                <w:szCs w:val="21"/>
              </w:rPr>
              <w:t>企业工商营业执照副本复印件；</w:t>
            </w:r>
          </w:p>
          <w:p>
            <w:pPr>
              <w:spacing w:line="360" w:lineRule="exact"/>
              <w:rPr>
                <w:rFonts w:ascii="仿宋_GB2312" w:eastAsia="仿宋_GB2312"/>
                <w:szCs w:val="21"/>
              </w:rPr>
            </w:pPr>
            <w:r>
              <w:rPr>
                <w:rFonts w:ascii="仿宋_GB2312" w:eastAsia="仿宋_GB2312"/>
                <w:szCs w:val="21"/>
              </w:rPr>
              <w:t>2.</w:t>
            </w:r>
            <w:r>
              <w:rPr>
                <w:rFonts w:hint="eastAsia" w:ascii="仿宋_GB2312" w:eastAsia="仿宋_GB2312"/>
                <w:szCs w:val="21"/>
              </w:rPr>
              <w:t>企业</w:t>
            </w:r>
            <w:r>
              <w:rPr>
                <w:rFonts w:ascii="仿宋_GB2312" w:eastAsia="仿宋_GB2312"/>
                <w:szCs w:val="21"/>
              </w:rPr>
              <w:t>2017</w:t>
            </w:r>
            <w:r>
              <w:rPr>
                <w:rFonts w:hint="eastAsia" w:ascii="仿宋_GB2312" w:eastAsia="仿宋_GB2312"/>
                <w:szCs w:val="21"/>
              </w:rPr>
              <w:t>年、</w:t>
            </w:r>
            <w:r>
              <w:rPr>
                <w:rFonts w:ascii="仿宋_GB2312" w:eastAsia="仿宋_GB2312"/>
                <w:szCs w:val="21"/>
              </w:rPr>
              <w:t>2018</w:t>
            </w:r>
            <w:r>
              <w:rPr>
                <w:rFonts w:hint="eastAsia" w:ascii="仿宋_GB2312" w:eastAsia="仿宋_GB2312"/>
                <w:szCs w:val="21"/>
              </w:rPr>
              <w:t>年、</w:t>
            </w:r>
            <w:r>
              <w:rPr>
                <w:rFonts w:ascii="仿宋_GB2312" w:eastAsia="仿宋_GB2312"/>
                <w:szCs w:val="21"/>
              </w:rPr>
              <w:t>2019</w:t>
            </w:r>
            <w:r>
              <w:rPr>
                <w:rFonts w:hint="eastAsia" w:ascii="仿宋_GB2312" w:eastAsia="仿宋_GB2312"/>
                <w:szCs w:val="21"/>
              </w:rPr>
              <w:t>年经会计师事务所或审计师事务所审计的相关财务报表的复印件或其他证明材料；</w:t>
            </w:r>
          </w:p>
          <w:p>
            <w:pPr>
              <w:spacing w:line="360" w:lineRule="exact"/>
              <w:rPr>
                <w:rFonts w:ascii="仿宋_GB2312" w:eastAsia="仿宋_GB2312"/>
                <w:szCs w:val="21"/>
              </w:rPr>
            </w:pPr>
            <w:r>
              <w:rPr>
                <w:rFonts w:hint="eastAsia" w:ascii="仿宋_GB2312" w:eastAsia="仿宋_GB2312"/>
                <w:szCs w:val="21"/>
              </w:rPr>
              <w:t>3.近3年获得的有效专利目录；</w:t>
            </w:r>
          </w:p>
          <w:p>
            <w:pPr>
              <w:spacing w:line="360" w:lineRule="exact"/>
              <w:rPr>
                <w:rFonts w:ascii="仿宋_GB2312" w:eastAsia="仿宋_GB2312"/>
                <w:szCs w:val="21"/>
              </w:rPr>
            </w:pPr>
            <w:r>
              <w:rPr>
                <w:rFonts w:ascii="仿宋_GB2312" w:eastAsia="仿宋_GB2312"/>
                <w:szCs w:val="21"/>
              </w:rPr>
              <w:t>4.</w:t>
            </w:r>
            <w:r>
              <w:rPr>
                <w:rFonts w:hint="eastAsia" w:ascii="仿宋_GB2312" w:eastAsia="仿宋_GB2312"/>
                <w:szCs w:val="21"/>
              </w:rPr>
              <w:t>近3年参与国家重大科技项目研究及获国家科技奖励相关材料和目录；</w:t>
            </w:r>
          </w:p>
          <w:p>
            <w:pPr>
              <w:spacing w:line="360" w:lineRule="exact"/>
              <w:rPr>
                <w:rFonts w:ascii="仿宋_GB2312" w:eastAsia="仿宋_GB2312"/>
                <w:szCs w:val="21"/>
              </w:rPr>
            </w:pPr>
            <w:r>
              <w:rPr>
                <w:rFonts w:ascii="仿宋_GB2312" w:eastAsia="仿宋_GB2312"/>
                <w:szCs w:val="21"/>
              </w:rPr>
              <w:t>5.</w:t>
            </w:r>
            <w:r>
              <w:rPr>
                <w:rFonts w:hint="eastAsia" w:ascii="仿宋_GB2312" w:eastAsia="仿宋_GB2312"/>
                <w:szCs w:val="21"/>
              </w:rPr>
              <w:t>企业认为须提供的其他材料。</w:t>
            </w:r>
          </w:p>
        </w:tc>
      </w:tr>
    </w:tbl>
    <w:p>
      <w:pPr>
        <w:widowControl/>
        <w:spacing w:line="540" w:lineRule="exact"/>
        <w:jc w:val="left"/>
        <w:rPr>
          <w:rFonts w:ascii="仿宋_GB2312" w:hAnsi="仿宋" w:eastAsia="仿宋_GB2312"/>
          <w:color w:val="000000" w:themeColor="text1"/>
          <w:sz w:val="32"/>
          <w:szCs w:val="32"/>
          <w14:textFill>
            <w14:solidFill>
              <w14:schemeClr w14:val="tx1"/>
            </w14:solidFill>
          </w14:textFill>
        </w:rPr>
      </w:pPr>
    </w:p>
    <w:sectPr>
      <w:headerReference r:id="rId4" w:type="default"/>
      <w:footerReference r:id="rId5" w:type="default"/>
      <w:footerReference r:id="rId6" w:type="even"/>
      <w:pgSz w:w="11907" w:h="16840"/>
      <w:pgMar w:top="1418" w:right="1474" w:bottom="1304" w:left="1474"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altName w:val="黑体"/>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文本框 3"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2"/>
      </w:rPr>
    </w:pPr>
    <w:r>
      <w:fldChar w:fldCharType="begin"/>
    </w:r>
    <w:r>
      <w:rPr>
        <w:rStyle w:val="12"/>
      </w:rPr>
      <w:instrText xml:space="preserve">PAGE  </w:instrText>
    </w:r>
    <w:r>
      <w:fldChar w:fldCharType="separate"/>
    </w:r>
    <w:r>
      <w:rPr>
        <w:rStyle w:val="12"/>
      </w:rPr>
      <w:t>1</w: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2"/>
      </w:rPr>
    </w:pPr>
    <w:r>
      <w:fldChar w:fldCharType="begin"/>
    </w:r>
    <w:r>
      <w:rPr>
        <w:rStyle w:val="12"/>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冯大小姐">
    <w15:presenceInfo w15:providerId="WPS Office" w15:userId="763216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D8C"/>
    <w:rsid w:val="00000BAE"/>
    <w:rsid w:val="00010378"/>
    <w:rsid w:val="000144DF"/>
    <w:rsid w:val="00014A91"/>
    <w:rsid w:val="00017EBA"/>
    <w:rsid w:val="00026495"/>
    <w:rsid w:val="00026776"/>
    <w:rsid w:val="0003423F"/>
    <w:rsid w:val="000343CE"/>
    <w:rsid w:val="000346AD"/>
    <w:rsid w:val="00037A9C"/>
    <w:rsid w:val="000401A7"/>
    <w:rsid w:val="00041112"/>
    <w:rsid w:val="000450F1"/>
    <w:rsid w:val="00045D14"/>
    <w:rsid w:val="0004603A"/>
    <w:rsid w:val="0004632A"/>
    <w:rsid w:val="000466BE"/>
    <w:rsid w:val="00050253"/>
    <w:rsid w:val="0005070C"/>
    <w:rsid w:val="00050A05"/>
    <w:rsid w:val="00057405"/>
    <w:rsid w:val="0005749B"/>
    <w:rsid w:val="00060A3E"/>
    <w:rsid w:val="000710FC"/>
    <w:rsid w:val="00073473"/>
    <w:rsid w:val="00074369"/>
    <w:rsid w:val="00080039"/>
    <w:rsid w:val="000826AB"/>
    <w:rsid w:val="0008575B"/>
    <w:rsid w:val="00097775"/>
    <w:rsid w:val="00097FC1"/>
    <w:rsid w:val="000A1478"/>
    <w:rsid w:val="000A5E63"/>
    <w:rsid w:val="000B1426"/>
    <w:rsid w:val="000B26B6"/>
    <w:rsid w:val="000B533C"/>
    <w:rsid w:val="000B7DD2"/>
    <w:rsid w:val="000C2147"/>
    <w:rsid w:val="000C294D"/>
    <w:rsid w:val="000C4211"/>
    <w:rsid w:val="000D38D1"/>
    <w:rsid w:val="000D449A"/>
    <w:rsid w:val="000D759C"/>
    <w:rsid w:val="000E1ACE"/>
    <w:rsid w:val="000F7D07"/>
    <w:rsid w:val="00103A59"/>
    <w:rsid w:val="00111676"/>
    <w:rsid w:val="00112973"/>
    <w:rsid w:val="00112D48"/>
    <w:rsid w:val="0011606A"/>
    <w:rsid w:val="001216A4"/>
    <w:rsid w:val="001306B5"/>
    <w:rsid w:val="0013075F"/>
    <w:rsid w:val="00137E43"/>
    <w:rsid w:val="00140988"/>
    <w:rsid w:val="001420E5"/>
    <w:rsid w:val="00143917"/>
    <w:rsid w:val="0014591F"/>
    <w:rsid w:val="001572BC"/>
    <w:rsid w:val="00171239"/>
    <w:rsid w:val="00171BBC"/>
    <w:rsid w:val="00171DE7"/>
    <w:rsid w:val="0017218B"/>
    <w:rsid w:val="00173312"/>
    <w:rsid w:val="00176206"/>
    <w:rsid w:val="00182B1D"/>
    <w:rsid w:val="00186C0E"/>
    <w:rsid w:val="00191BF5"/>
    <w:rsid w:val="0019549C"/>
    <w:rsid w:val="0019558E"/>
    <w:rsid w:val="001A286E"/>
    <w:rsid w:val="001A37E0"/>
    <w:rsid w:val="001A3A4F"/>
    <w:rsid w:val="001A559A"/>
    <w:rsid w:val="001A6BFF"/>
    <w:rsid w:val="001B175E"/>
    <w:rsid w:val="001B3062"/>
    <w:rsid w:val="001B565C"/>
    <w:rsid w:val="001C222B"/>
    <w:rsid w:val="001C243F"/>
    <w:rsid w:val="001C50AA"/>
    <w:rsid w:val="001C50BA"/>
    <w:rsid w:val="001D0639"/>
    <w:rsid w:val="001D1474"/>
    <w:rsid w:val="001D1B63"/>
    <w:rsid w:val="001D1B72"/>
    <w:rsid w:val="001D3262"/>
    <w:rsid w:val="001D5219"/>
    <w:rsid w:val="001D5652"/>
    <w:rsid w:val="001E2090"/>
    <w:rsid w:val="001E4267"/>
    <w:rsid w:val="001E4DB0"/>
    <w:rsid w:val="001E55FB"/>
    <w:rsid w:val="001E5C36"/>
    <w:rsid w:val="00205372"/>
    <w:rsid w:val="00211434"/>
    <w:rsid w:val="002135ED"/>
    <w:rsid w:val="0022053A"/>
    <w:rsid w:val="00220A1B"/>
    <w:rsid w:val="002217C6"/>
    <w:rsid w:val="00222F0B"/>
    <w:rsid w:val="00226D81"/>
    <w:rsid w:val="00234036"/>
    <w:rsid w:val="00234552"/>
    <w:rsid w:val="0024390E"/>
    <w:rsid w:val="00246F05"/>
    <w:rsid w:val="002502C7"/>
    <w:rsid w:val="0025417C"/>
    <w:rsid w:val="00254849"/>
    <w:rsid w:val="00264363"/>
    <w:rsid w:val="00266B8A"/>
    <w:rsid w:val="002705B7"/>
    <w:rsid w:val="00270A74"/>
    <w:rsid w:val="00277286"/>
    <w:rsid w:val="0028148E"/>
    <w:rsid w:val="00281FE6"/>
    <w:rsid w:val="00282019"/>
    <w:rsid w:val="00282B24"/>
    <w:rsid w:val="0028523D"/>
    <w:rsid w:val="0029008C"/>
    <w:rsid w:val="00292214"/>
    <w:rsid w:val="00292E5D"/>
    <w:rsid w:val="002C1619"/>
    <w:rsid w:val="002C3295"/>
    <w:rsid w:val="002C7D8D"/>
    <w:rsid w:val="002D2CE5"/>
    <w:rsid w:val="002D443D"/>
    <w:rsid w:val="002D4BF3"/>
    <w:rsid w:val="002E7475"/>
    <w:rsid w:val="00300DBD"/>
    <w:rsid w:val="00301630"/>
    <w:rsid w:val="003062B6"/>
    <w:rsid w:val="00307A40"/>
    <w:rsid w:val="00307E35"/>
    <w:rsid w:val="00320678"/>
    <w:rsid w:val="00323B46"/>
    <w:rsid w:val="00330688"/>
    <w:rsid w:val="00334584"/>
    <w:rsid w:val="00336CE4"/>
    <w:rsid w:val="003372F9"/>
    <w:rsid w:val="00342F6E"/>
    <w:rsid w:val="00346035"/>
    <w:rsid w:val="00350D35"/>
    <w:rsid w:val="003633D4"/>
    <w:rsid w:val="00365025"/>
    <w:rsid w:val="003750F4"/>
    <w:rsid w:val="00376204"/>
    <w:rsid w:val="00377563"/>
    <w:rsid w:val="003775E3"/>
    <w:rsid w:val="00381177"/>
    <w:rsid w:val="003847B4"/>
    <w:rsid w:val="00385E39"/>
    <w:rsid w:val="003936BC"/>
    <w:rsid w:val="0039470E"/>
    <w:rsid w:val="0039574B"/>
    <w:rsid w:val="003977C9"/>
    <w:rsid w:val="003A1E0B"/>
    <w:rsid w:val="003A5FA4"/>
    <w:rsid w:val="003B0605"/>
    <w:rsid w:val="003B1BC2"/>
    <w:rsid w:val="003C013A"/>
    <w:rsid w:val="003C1AA1"/>
    <w:rsid w:val="003C1CFA"/>
    <w:rsid w:val="003C6283"/>
    <w:rsid w:val="003D70C4"/>
    <w:rsid w:val="003E651E"/>
    <w:rsid w:val="003F7ED6"/>
    <w:rsid w:val="00401237"/>
    <w:rsid w:val="0040332C"/>
    <w:rsid w:val="0040378C"/>
    <w:rsid w:val="004057DD"/>
    <w:rsid w:val="00407CCE"/>
    <w:rsid w:val="00415763"/>
    <w:rsid w:val="00415F5E"/>
    <w:rsid w:val="004205E5"/>
    <w:rsid w:val="00423863"/>
    <w:rsid w:val="004249AD"/>
    <w:rsid w:val="00432A5D"/>
    <w:rsid w:val="0043302A"/>
    <w:rsid w:val="00434285"/>
    <w:rsid w:val="00434FDD"/>
    <w:rsid w:val="0044236B"/>
    <w:rsid w:val="0044425C"/>
    <w:rsid w:val="00445C3B"/>
    <w:rsid w:val="00447B2C"/>
    <w:rsid w:val="00450DCF"/>
    <w:rsid w:val="00453AD9"/>
    <w:rsid w:val="00461A49"/>
    <w:rsid w:val="00462A1B"/>
    <w:rsid w:val="00463BF5"/>
    <w:rsid w:val="004722E4"/>
    <w:rsid w:val="004736E3"/>
    <w:rsid w:val="00473DA5"/>
    <w:rsid w:val="0047773F"/>
    <w:rsid w:val="00480FA7"/>
    <w:rsid w:val="00485604"/>
    <w:rsid w:val="004919DD"/>
    <w:rsid w:val="004A08BD"/>
    <w:rsid w:val="004A79F6"/>
    <w:rsid w:val="004B033E"/>
    <w:rsid w:val="004C4869"/>
    <w:rsid w:val="004D0825"/>
    <w:rsid w:val="004E5D55"/>
    <w:rsid w:val="004E5D94"/>
    <w:rsid w:val="004E76FA"/>
    <w:rsid w:val="004F1E8F"/>
    <w:rsid w:val="004F477C"/>
    <w:rsid w:val="004F5197"/>
    <w:rsid w:val="00501B51"/>
    <w:rsid w:val="00505CAC"/>
    <w:rsid w:val="0051409C"/>
    <w:rsid w:val="00516788"/>
    <w:rsid w:val="00516B59"/>
    <w:rsid w:val="0052587F"/>
    <w:rsid w:val="00527D10"/>
    <w:rsid w:val="00531F40"/>
    <w:rsid w:val="00533670"/>
    <w:rsid w:val="00535275"/>
    <w:rsid w:val="005409E0"/>
    <w:rsid w:val="00542112"/>
    <w:rsid w:val="00542843"/>
    <w:rsid w:val="00542D42"/>
    <w:rsid w:val="00544B99"/>
    <w:rsid w:val="00557EE4"/>
    <w:rsid w:val="00560060"/>
    <w:rsid w:val="00561D7F"/>
    <w:rsid w:val="005631AF"/>
    <w:rsid w:val="005702C3"/>
    <w:rsid w:val="00577B33"/>
    <w:rsid w:val="00586C09"/>
    <w:rsid w:val="00590016"/>
    <w:rsid w:val="00594264"/>
    <w:rsid w:val="005A038C"/>
    <w:rsid w:val="005A1776"/>
    <w:rsid w:val="005A3332"/>
    <w:rsid w:val="005A3A65"/>
    <w:rsid w:val="005C01CE"/>
    <w:rsid w:val="005C6144"/>
    <w:rsid w:val="005C6E7B"/>
    <w:rsid w:val="005D0F84"/>
    <w:rsid w:val="005D71AB"/>
    <w:rsid w:val="005E370E"/>
    <w:rsid w:val="005F2BD6"/>
    <w:rsid w:val="00601FA8"/>
    <w:rsid w:val="00602BD5"/>
    <w:rsid w:val="0060525D"/>
    <w:rsid w:val="00605711"/>
    <w:rsid w:val="006102FD"/>
    <w:rsid w:val="006123D5"/>
    <w:rsid w:val="006133A5"/>
    <w:rsid w:val="00613B10"/>
    <w:rsid w:val="00631E99"/>
    <w:rsid w:val="0063327E"/>
    <w:rsid w:val="00633D1F"/>
    <w:rsid w:val="00637F5F"/>
    <w:rsid w:val="0064044A"/>
    <w:rsid w:val="00640F0E"/>
    <w:rsid w:val="00642C47"/>
    <w:rsid w:val="00643F9C"/>
    <w:rsid w:val="00645378"/>
    <w:rsid w:val="00646025"/>
    <w:rsid w:val="00646094"/>
    <w:rsid w:val="00646630"/>
    <w:rsid w:val="0065163B"/>
    <w:rsid w:val="00651823"/>
    <w:rsid w:val="006607FA"/>
    <w:rsid w:val="00667E58"/>
    <w:rsid w:val="0067133B"/>
    <w:rsid w:val="006713FB"/>
    <w:rsid w:val="006733F5"/>
    <w:rsid w:val="00674A33"/>
    <w:rsid w:val="00680F05"/>
    <w:rsid w:val="00683920"/>
    <w:rsid w:val="00685474"/>
    <w:rsid w:val="006869DF"/>
    <w:rsid w:val="00686C30"/>
    <w:rsid w:val="0068705A"/>
    <w:rsid w:val="00695F86"/>
    <w:rsid w:val="006A201A"/>
    <w:rsid w:val="006A3DFA"/>
    <w:rsid w:val="006C00D3"/>
    <w:rsid w:val="006C0380"/>
    <w:rsid w:val="006C0FED"/>
    <w:rsid w:val="006C11AE"/>
    <w:rsid w:val="006C1949"/>
    <w:rsid w:val="006D2B46"/>
    <w:rsid w:val="006D6EFB"/>
    <w:rsid w:val="006D75F3"/>
    <w:rsid w:val="006D7CA6"/>
    <w:rsid w:val="006E1525"/>
    <w:rsid w:val="006E55E4"/>
    <w:rsid w:val="006E56EC"/>
    <w:rsid w:val="006E622C"/>
    <w:rsid w:val="006E696A"/>
    <w:rsid w:val="006F0BFE"/>
    <w:rsid w:val="006F1743"/>
    <w:rsid w:val="006F175A"/>
    <w:rsid w:val="006F1E4F"/>
    <w:rsid w:val="006F6734"/>
    <w:rsid w:val="007014D4"/>
    <w:rsid w:val="00702D54"/>
    <w:rsid w:val="007124C8"/>
    <w:rsid w:val="007161B0"/>
    <w:rsid w:val="00717C77"/>
    <w:rsid w:val="00722C53"/>
    <w:rsid w:val="007346AF"/>
    <w:rsid w:val="0073718E"/>
    <w:rsid w:val="00742170"/>
    <w:rsid w:val="00742EAA"/>
    <w:rsid w:val="0074380E"/>
    <w:rsid w:val="007529A8"/>
    <w:rsid w:val="007529EF"/>
    <w:rsid w:val="00755178"/>
    <w:rsid w:val="0076452F"/>
    <w:rsid w:val="00764765"/>
    <w:rsid w:val="007770ED"/>
    <w:rsid w:val="00781950"/>
    <w:rsid w:val="007948F2"/>
    <w:rsid w:val="00796BBF"/>
    <w:rsid w:val="007A080E"/>
    <w:rsid w:val="007C07EE"/>
    <w:rsid w:val="007D1D07"/>
    <w:rsid w:val="007D2F71"/>
    <w:rsid w:val="007D33DD"/>
    <w:rsid w:val="007D5800"/>
    <w:rsid w:val="007D7349"/>
    <w:rsid w:val="007F1E46"/>
    <w:rsid w:val="007F5F8D"/>
    <w:rsid w:val="007F64DD"/>
    <w:rsid w:val="007F7259"/>
    <w:rsid w:val="008005C9"/>
    <w:rsid w:val="008010F3"/>
    <w:rsid w:val="00802F1C"/>
    <w:rsid w:val="0080565E"/>
    <w:rsid w:val="00815CD7"/>
    <w:rsid w:val="00820304"/>
    <w:rsid w:val="00820E0D"/>
    <w:rsid w:val="00822F73"/>
    <w:rsid w:val="00827381"/>
    <w:rsid w:val="008311FE"/>
    <w:rsid w:val="00831685"/>
    <w:rsid w:val="00836BA0"/>
    <w:rsid w:val="0084271B"/>
    <w:rsid w:val="0085065A"/>
    <w:rsid w:val="008507B7"/>
    <w:rsid w:val="0085606F"/>
    <w:rsid w:val="008577E8"/>
    <w:rsid w:val="00865B0A"/>
    <w:rsid w:val="00870942"/>
    <w:rsid w:val="00872328"/>
    <w:rsid w:val="00872AFC"/>
    <w:rsid w:val="0087328B"/>
    <w:rsid w:val="00876ABF"/>
    <w:rsid w:val="008857BE"/>
    <w:rsid w:val="00891798"/>
    <w:rsid w:val="00895143"/>
    <w:rsid w:val="00896471"/>
    <w:rsid w:val="00897799"/>
    <w:rsid w:val="008A60F0"/>
    <w:rsid w:val="008A77E0"/>
    <w:rsid w:val="008B30C2"/>
    <w:rsid w:val="008B4DC6"/>
    <w:rsid w:val="008B65C4"/>
    <w:rsid w:val="008B6C42"/>
    <w:rsid w:val="008C0F4B"/>
    <w:rsid w:val="008C1D5B"/>
    <w:rsid w:val="008D17E4"/>
    <w:rsid w:val="008D3BB8"/>
    <w:rsid w:val="008D6977"/>
    <w:rsid w:val="008E2FD8"/>
    <w:rsid w:val="008F39CF"/>
    <w:rsid w:val="008F6A22"/>
    <w:rsid w:val="00903645"/>
    <w:rsid w:val="0091033C"/>
    <w:rsid w:val="00911084"/>
    <w:rsid w:val="00912D18"/>
    <w:rsid w:val="00912EEC"/>
    <w:rsid w:val="00913A20"/>
    <w:rsid w:val="0091483B"/>
    <w:rsid w:val="00915EF8"/>
    <w:rsid w:val="0091626F"/>
    <w:rsid w:val="00922700"/>
    <w:rsid w:val="00925785"/>
    <w:rsid w:val="0092794D"/>
    <w:rsid w:val="0093032C"/>
    <w:rsid w:val="00933AE0"/>
    <w:rsid w:val="00940EF9"/>
    <w:rsid w:val="0094152A"/>
    <w:rsid w:val="0094196E"/>
    <w:rsid w:val="00942C96"/>
    <w:rsid w:val="00947425"/>
    <w:rsid w:val="00951C48"/>
    <w:rsid w:val="00955ECA"/>
    <w:rsid w:val="00961FFD"/>
    <w:rsid w:val="00974E9F"/>
    <w:rsid w:val="00975887"/>
    <w:rsid w:val="009759D6"/>
    <w:rsid w:val="00987380"/>
    <w:rsid w:val="00987721"/>
    <w:rsid w:val="00991E9A"/>
    <w:rsid w:val="00995C3B"/>
    <w:rsid w:val="009B0D95"/>
    <w:rsid w:val="009B11F3"/>
    <w:rsid w:val="009B3254"/>
    <w:rsid w:val="009B3260"/>
    <w:rsid w:val="009B6AFA"/>
    <w:rsid w:val="009B736F"/>
    <w:rsid w:val="009C0B3E"/>
    <w:rsid w:val="009C30EC"/>
    <w:rsid w:val="009C4E35"/>
    <w:rsid w:val="009C5ED1"/>
    <w:rsid w:val="009D57A8"/>
    <w:rsid w:val="009D5939"/>
    <w:rsid w:val="009E1D9E"/>
    <w:rsid w:val="009F2DF7"/>
    <w:rsid w:val="009F5612"/>
    <w:rsid w:val="00A00BE1"/>
    <w:rsid w:val="00A03088"/>
    <w:rsid w:val="00A2375E"/>
    <w:rsid w:val="00A2380C"/>
    <w:rsid w:val="00A27988"/>
    <w:rsid w:val="00A310F9"/>
    <w:rsid w:val="00A32F2F"/>
    <w:rsid w:val="00A42E98"/>
    <w:rsid w:val="00A4493E"/>
    <w:rsid w:val="00A4743F"/>
    <w:rsid w:val="00A50308"/>
    <w:rsid w:val="00A51DE8"/>
    <w:rsid w:val="00A528D5"/>
    <w:rsid w:val="00A52FE8"/>
    <w:rsid w:val="00A54CE4"/>
    <w:rsid w:val="00A5644C"/>
    <w:rsid w:val="00A61B77"/>
    <w:rsid w:val="00A62525"/>
    <w:rsid w:val="00A64831"/>
    <w:rsid w:val="00A703FD"/>
    <w:rsid w:val="00A729D0"/>
    <w:rsid w:val="00A81073"/>
    <w:rsid w:val="00A851CC"/>
    <w:rsid w:val="00A86B41"/>
    <w:rsid w:val="00A90A0C"/>
    <w:rsid w:val="00A92443"/>
    <w:rsid w:val="00A94EC2"/>
    <w:rsid w:val="00A96128"/>
    <w:rsid w:val="00AB0EAE"/>
    <w:rsid w:val="00AB5BB3"/>
    <w:rsid w:val="00AC140D"/>
    <w:rsid w:val="00AC2C4A"/>
    <w:rsid w:val="00AC68EB"/>
    <w:rsid w:val="00AC7BEA"/>
    <w:rsid w:val="00AD3F3A"/>
    <w:rsid w:val="00AE0D39"/>
    <w:rsid w:val="00AE199C"/>
    <w:rsid w:val="00AE774F"/>
    <w:rsid w:val="00AF1027"/>
    <w:rsid w:val="00AF1A46"/>
    <w:rsid w:val="00AF31D5"/>
    <w:rsid w:val="00AF4012"/>
    <w:rsid w:val="00B009B3"/>
    <w:rsid w:val="00B02021"/>
    <w:rsid w:val="00B023FF"/>
    <w:rsid w:val="00B02AAE"/>
    <w:rsid w:val="00B06DF0"/>
    <w:rsid w:val="00B10A34"/>
    <w:rsid w:val="00B269EA"/>
    <w:rsid w:val="00B31B32"/>
    <w:rsid w:val="00B343BD"/>
    <w:rsid w:val="00B40B46"/>
    <w:rsid w:val="00B42A47"/>
    <w:rsid w:val="00B4413D"/>
    <w:rsid w:val="00B44737"/>
    <w:rsid w:val="00B5156C"/>
    <w:rsid w:val="00B551C9"/>
    <w:rsid w:val="00B55D36"/>
    <w:rsid w:val="00B60E63"/>
    <w:rsid w:val="00B6290D"/>
    <w:rsid w:val="00B62FDA"/>
    <w:rsid w:val="00B63CCC"/>
    <w:rsid w:val="00B66036"/>
    <w:rsid w:val="00B67609"/>
    <w:rsid w:val="00B70AD9"/>
    <w:rsid w:val="00B70F2E"/>
    <w:rsid w:val="00B75664"/>
    <w:rsid w:val="00B75B1F"/>
    <w:rsid w:val="00B75E41"/>
    <w:rsid w:val="00B76ABF"/>
    <w:rsid w:val="00B82BA6"/>
    <w:rsid w:val="00B8549E"/>
    <w:rsid w:val="00B864D2"/>
    <w:rsid w:val="00B87B64"/>
    <w:rsid w:val="00B9355E"/>
    <w:rsid w:val="00BA4FC9"/>
    <w:rsid w:val="00BB3B8C"/>
    <w:rsid w:val="00BB3FA7"/>
    <w:rsid w:val="00BB71D0"/>
    <w:rsid w:val="00BC1989"/>
    <w:rsid w:val="00BC24D9"/>
    <w:rsid w:val="00BC2EE7"/>
    <w:rsid w:val="00BC30BE"/>
    <w:rsid w:val="00BC3EC9"/>
    <w:rsid w:val="00BC406A"/>
    <w:rsid w:val="00BD0FDE"/>
    <w:rsid w:val="00BD396B"/>
    <w:rsid w:val="00BE101C"/>
    <w:rsid w:val="00BE75DC"/>
    <w:rsid w:val="00BF3B50"/>
    <w:rsid w:val="00BF4D8C"/>
    <w:rsid w:val="00BF5336"/>
    <w:rsid w:val="00BF6225"/>
    <w:rsid w:val="00BF7536"/>
    <w:rsid w:val="00C07183"/>
    <w:rsid w:val="00C07FDC"/>
    <w:rsid w:val="00C125F4"/>
    <w:rsid w:val="00C173E4"/>
    <w:rsid w:val="00C2290B"/>
    <w:rsid w:val="00C24BB7"/>
    <w:rsid w:val="00C260FE"/>
    <w:rsid w:val="00C27076"/>
    <w:rsid w:val="00C34E76"/>
    <w:rsid w:val="00C368E3"/>
    <w:rsid w:val="00C50049"/>
    <w:rsid w:val="00C52693"/>
    <w:rsid w:val="00C53650"/>
    <w:rsid w:val="00C60D9B"/>
    <w:rsid w:val="00C62E83"/>
    <w:rsid w:val="00C6309A"/>
    <w:rsid w:val="00C661FB"/>
    <w:rsid w:val="00C76573"/>
    <w:rsid w:val="00C86A51"/>
    <w:rsid w:val="00C94756"/>
    <w:rsid w:val="00C97706"/>
    <w:rsid w:val="00CA7AA5"/>
    <w:rsid w:val="00CB4A18"/>
    <w:rsid w:val="00CC0128"/>
    <w:rsid w:val="00CC3075"/>
    <w:rsid w:val="00CC3872"/>
    <w:rsid w:val="00CC3A4F"/>
    <w:rsid w:val="00CC3F5C"/>
    <w:rsid w:val="00CC6454"/>
    <w:rsid w:val="00CD412B"/>
    <w:rsid w:val="00CE03C7"/>
    <w:rsid w:val="00CF0370"/>
    <w:rsid w:val="00CF79C9"/>
    <w:rsid w:val="00D050B5"/>
    <w:rsid w:val="00D068DF"/>
    <w:rsid w:val="00D06BAB"/>
    <w:rsid w:val="00D07BCB"/>
    <w:rsid w:val="00D1154D"/>
    <w:rsid w:val="00D14ED0"/>
    <w:rsid w:val="00D14FD3"/>
    <w:rsid w:val="00D15DFB"/>
    <w:rsid w:val="00D160CB"/>
    <w:rsid w:val="00D2092E"/>
    <w:rsid w:val="00D21341"/>
    <w:rsid w:val="00D21B4B"/>
    <w:rsid w:val="00D269B9"/>
    <w:rsid w:val="00D33ACD"/>
    <w:rsid w:val="00D34CA2"/>
    <w:rsid w:val="00D351FA"/>
    <w:rsid w:val="00D40F23"/>
    <w:rsid w:val="00D4230E"/>
    <w:rsid w:val="00D43134"/>
    <w:rsid w:val="00D4324A"/>
    <w:rsid w:val="00D43A06"/>
    <w:rsid w:val="00D43DF3"/>
    <w:rsid w:val="00D45C63"/>
    <w:rsid w:val="00D47A2F"/>
    <w:rsid w:val="00D57559"/>
    <w:rsid w:val="00D71186"/>
    <w:rsid w:val="00D71C61"/>
    <w:rsid w:val="00D83EF3"/>
    <w:rsid w:val="00D852B8"/>
    <w:rsid w:val="00D97B70"/>
    <w:rsid w:val="00DA4C82"/>
    <w:rsid w:val="00DA4FFA"/>
    <w:rsid w:val="00DA5B1F"/>
    <w:rsid w:val="00DA7146"/>
    <w:rsid w:val="00DA77B0"/>
    <w:rsid w:val="00DB1294"/>
    <w:rsid w:val="00DB1F41"/>
    <w:rsid w:val="00DB2215"/>
    <w:rsid w:val="00DB5036"/>
    <w:rsid w:val="00DB6ABE"/>
    <w:rsid w:val="00DC1B9D"/>
    <w:rsid w:val="00DC460B"/>
    <w:rsid w:val="00DD7ECB"/>
    <w:rsid w:val="00DE151C"/>
    <w:rsid w:val="00DE30D4"/>
    <w:rsid w:val="00DF484C"/>
    <w:rsid w:val="00E150EE"/>
    <w:rsid w:val="00E16B19"/>
    <w:rsid w:val="00E206F7"/>
    <w:rsid w:val="00E30A60"/>
    <w:rsid w:val="00E3127A"/>
    <w:rsid w:val="00E35738"/>
    <w:rsid w:val="00E44E7F"/>
    <w:rsid w:val="00E44F52"/>
    <w:rsid w:val="00E4769A"/>
    <w:rsid w:val="00E515AC"/>
    <w:rsid w:val="00E51D37"/>
    <w:rsid w:val="00E5789B"/>
    <w:rsid w:val="00E601ED"/>
    <w:rsid w:val="00E62E2D"/>
    <w:rsid w:val="00E67C3B"/>
    <w:rsid w:val="00E776BF"/>
    <w:rsid w:val="00E80491"/>
    <w:rsid w:val="00E826A0"/>
    <w:rsid w:val="00E91DD7"/>
    <w:rsid w:val="00E948E9"/>
    <w:rsid w:val="00EA284A"/>
    <w:rsid w:val="00EA6412"/>
    <w:rsid w:val="00EB368D"/>
    <w:rsid w:val="00EB62B9"/>
    <w:rsid w:val="00EC0F97"/>
    <w:rsid w:val="00EC4942"/>
    <w:rsid w:val="00ED72D1"/>
    <w:rsid w:val="00ED778F"/>
    <w:rsid w:val="00EE4A90"/>
    <w:rsid w:val="00EF3FA7"/>
    <w:rsid w:val="00EF4EDC"/>
    <w:rsid w:val="00EF6F75"/>
    <w:rsid w:val="00F04554"/>
    <w:rsid w:val="00F06CF9"/>
    <w:rsid w:val="00F10C29"/>
    <w:rsid w:val="00F12EBF"/>
    <w:rsid w:val="00F1392C"/>
    <w:rsid w:val="00F25D69"/>
    <w:rsid w:val="00F267AE"/>
    <w:rsid w:val="00F33B49"/>
    <w:rsid w:val="00F3749A"/>
    <w:rsid w:val="00F377CB"/>
    <w:rsid w:val="00F40D67"/>
    <w:rsid w:val="00F41C5E"/>
    <w:rsid w:val="00F43214"/>
    <w:rsid w:val="00F536DA"/>
    <w:rsid w:val="00F546B3"/>
    <w:rsid w:val="00F63AE9"/>
    <w:rsid w:val="00F63F2E"/>
    <w:rsid w:val="00F646AD"/>
    <w:rsid w:val="00F7105E"/>
    <w:rsid w:val="00F820C6"/>
    <w:rsid w:val="00F85318"/>
    <w:rsid w:val="00F90AA0"/>
    <w:rsid w:val="00F92460"/>
    <w:rsid w:val="00F92DAA"/>
    <w:rsid w:val="00F93AF8"/>
    <w:rsid w:val="00FA0288"/>
    <w:rsid w:val="00FA1A57"/>
    <w:rsid w:val="00FA73C2"/>
    <w:rsid w:val="00FA7F3F"/>
    <w:rsid w:val="00FB1442"/>
    <w:rsid w:val="00FB36DE"/>
    <w:rsid w:val="00FB5BC5"/>
    <w:rsid w:val="00FC55F7"/>
    <w:rsid w:val="00FC6C3E"/>
    <w:rsid w:val="00FD0AAA"/>
    <w:rsid w:val="00FD3F67"/>
    <w:rsid w:val="00FD7C84"/>
    <w:rsid w:val="00FE08DF"/>
    <w:rsid w:val="00FE7576"/>
    <w:rsid w:val="00FF05B6"/>
    <w:rsid w:val="00FF3B56"/>
    <w:rsid w:val="00FF7A84"/>
    <w:rsid w:val="13EF366F"/>
    <w:rsid w:val="1453165E"/>
    <w:rsid w:val="181A541F"/>
    <w:rsid w:val="19065414"/>
    <w:rsid w:val="1AF66F2B"/>
    <w:rsid w:val="26810F5B"/>
    <w:rsid w:val="32860F62"/>
    <w:rsid w:val="43E3781C"/>
    <w:rsid w:val="529044D8"/>
    <w:rsid w:val="6F416397"/>
    <w:rsid w:val="715738CD"/>
    <w:rsid w:val="73404EC9"/>
    <w:rsid w:val="768A65AA"/>
    <w:rsid w:val="7B400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7"/>
    <w:qFormat/>
    <w:uiPriority w:val="0"/>
    <w:pPr>
      <w:ind w:left="100" w:leftChars="2500"/>
    </w:pPr>
  </w:style>
  <w:style w:type="paragraph" w:styleId="3">
    <w:name w:val="Body Text Indent 2"/>
    <w:basedOn w:val="1"/>
    <w:qFormat/>
    <w:uiPriority w:val="0"/>
    <w:pPr>
      <w:widowControl/>
      <w:spacing w:line="440" w:lineRule="exact"/>
      <w:ind w:right="-289" w:firstLine="570"/>
      <w:jc w:val="left"/>
    </w:pPr>
    <w:rPr>
      <w:rFonts w:ascii="仿宋_GB2312" w:eastAsia="仿宋_GB2312"/>
      <w:kern w:val="0"/>
      <w:sz w:val="30"/>
      <w:szCs w:val="20"/>
    </w:rPr>
  </w:style>
  <w:style w:type="paragraph" w:styleId="4">
    <w:name w:val="Balloon Text"/>
    <w:basedOn w:val="1"/>
    <w:link w:val="18"/>
    <w:qFormat/>
    <w:uiPriority w:val="0"/>
    <w:rPr>
      <w:sz w:val="18"/>
      <w:szCs w:val="18"/>
    </w:rPr>
  </w:style>
  <w:style w:type="paragraph" w:styleId="5">
    <w:name w:val="footer"/>
    <w:basedOn w:val="1"/>
    <w:link w:val="20"/>
    <w:qFormat/>
    <w:uiPriority w:val="0"/>
    <w:pPr>
      <w:widowControl/>
      <w:tabs>
        <w:tab w:val="center" w:pos="4153"/>
        <w:tab w:val="right" w:pos="8306"/>
      </w:tabs>
      <w:snapToGrid w:val="0"/>
      <w:jc w:val="left"/>
    </w:pPr>
    <w:rPr>
      <w:kern w:val="0"/>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19"/>
    <w:semiHidden/>
    <w:unhideWhenUsed/>
    <w:qFormat/>
    <w:uiPriority w:val="0"/>
    <w:pPr>
      <w:snapToGrid w:val="0"/>
      <w:jc w:val="left"/>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1">
    <w:name w:val="Strong"/>
    <w:basedOn w:val="10"/>
    <w:qFormat/>
    <w:uiPriority w:val="22"/>
    <w:rPr>
      <w:b/>
      <w:bCs/>
    </w:rPr>
  </w:style>
  <w:style w:type="character" w:styleId="12">
    <w:name w:val="page number"/>
    <w:basedOn w:val="10"/>
    <w:qFormat/>
    <w:uiPriority w:val="0"/>
  </w:style>
  <w:style w:type="character" w:styleId="13">
    <w:name w:val="Hyperlink"/>
    <w:basedOn w:val="10"/>
    <w:qFormat/>
    <w:uiPriority w:val="0"/>
    <w:rPr>
      <w:color w:val="0000FF" w:themeColor="hyperlink"/>
      <w:u w:val="single"/>
      <w14:textFill>
        <w14:solidFill>
          <w14:schemeClr w14:val="hlink"/>
        </w14:solidFill>
      </w14:textFill>
    </w:rPr>
  </w:style>
  <w:style w:type="character" w:styleId="14">
    <w:name w:val="footnote reference"/>
    <w:basedOn w:val="10"/>
    <w:semiHidden/>
    <w:unhideWhenUsed/>
    <w:qFormat/>
    <w:uiPriority w:val="0"/>
    <w:rPr>
      <w:rFonts w:hint="default" w:ascii="Verdana" w:hAnsi="Verdana" w:eastAsia="宋体" w:cs="Verdana"/>
      <w:kern w:val="0"/>
      <w:sz w:val="20"/>
      <w:szCs w:val="20"/>
      <w:vertAlign w:val="superscript"/>
      <w:lang w:eastAsia="en-US"/>
    </w:rPr>
  </w:style>
  <w:style w:type="paragraph" w:styleId="15">
    <w:name w:val="List Paragraph"/>
    <w:basedOn w:val="1"/>
    <w:qFormat/>
    <w:uiPriority w:val="34"/>
    <w:pPr>
      <w:ind w:firstLine="420" w:firstLineChars="200"/>
    </w:pPr>
  </w:style>
  <w:style w:type="character" w:customStyle="1" w:styleId="16">
    <w:name w:val="页眉 字符"/>
    <w:basedOn w:val="10"/>
    <w:link w:val="6"/>
    <w:qFormat/>
    <w:uiPriority w:val="0"/>
    <w:rPr>
      <w:kern w:val="2"/>
      <w:sz w:val="18"/>
      <w:szCs w:val="18"/>
    </w:rPr>
  </w:style>
  <w:style w:type="character" w:customStyle="1" w:styleId="17">
    <w:name w:val="日期 字符"/>
    <w:basedOn w:val="10"/>
    <w:link w:val="2"/>
    <w:qFormat/>
    <w:uiPriority w:val="0"/>
    <w:rPr>
      <w:kern w:val="2"/>
      <w:sz w:val="21"/>
      <w:szCs w:val="24"/>
    </w:rPr>
  </w:style>
  <w:style w:type="character" w:customStyle="1" w:styleId="18">
    <w:name w:val="批注框文本 字符"/>
    <w:basedOn w:val="10"/>
    <w:link w:val="4"/>
    <w:qFormat/>
    <w:uiPriority w:val="0"/>
    <w:rPr>
      <w:kern w:val="2"/>
      <w:sz w:val="18"/>
      <w:szCs w:val="18"/>
    </w:rPr>
  </w:style>
  <w:style w:type="character" w:customStyle="1" w:styleId="19">
    <w:name w:val="脚注文本 字符"/>
    <w:basedOn w:val="10"/>
    <w:link w:val="7"/>
    <w:semiHidden/>
    <w:qFormat/>
    <w:uiPriority w:val="0"/>
    <w:rPr>
      <w:kern w:val="2"/>
      <w:sz w:val="18"/>
      <w:szCs w:val="18"/>
    </w:rPr>
  </w:style>
  <w:style w:type="character" w:customStyle="1" w:styleId="20">
    <w:name w:val="页脚 字符"/>
    <w:basedOn w:val="10"/>
    <w:link w:val="5"/>
    <w:qFormat/>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69ACDE-1474-4B31-AA18-11F7C9939134}">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10</Pages>
  <Words>568</Words>
  <Characters>3238</Characters>
  <Lines>26</Lines>
  <Paragraphs>7</Paragraphs>
  <TotalTime>61</TotalTime>
  <ScaleCrop>false</ScaleCrop>
  <LinksUpToDate>false</LinksUpToDate>
  <CharactersWithSpaces>3799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2020-08-21T07:55:00Z</dcterms:created>
  <dc:creator>zdh</dc:creator>
  <cp:lastModifiedBy>冯大小姐</cp:lastModifiedBy>
  <cp:lastPrinted>2020-08-21T08:33:00Z</cp:lastPrinted>
  <dcterms:modified xsi:type="dcterms:W3CDTF">2020-09-02T07:46:45Z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